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7884" w14:textId="77777777" w:rsidR="008851C7" w:rsidRDefault="008851C7">
      <w:ins w:id="0" w:author="Maria Gonzalez Ferrero" w:date="2022-05-06T12:54:00Z">
        <w:del w:id="1" w:author="Alejandra Torron Fariña" w:date="2022-05-10T12:35:00Z">
          <w:r w:rsidDel="00E24B35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08BA6423" wp14:editId="71A050FA">
                <wp:simplePos x="0" y="0"/>
                <wp:positionH relativeFrom="page">
                  <wp:posOffset>182880</wp:posOffset>
                </wp:positionH>
                <wp:positionV relativeFrom="paragraph">
                  <wp:posOffset>-815975</wp:posOffset>
                </wp:positionV>
                <wp:extent cx="7577107" cy="1581674"/>
                <wp:effectExtent l="0" t="0" r="508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 Cultura, Turismo y Deporte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107" cy="1581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del>
      </w:ins>
    </w:p>
    <w:p w14:paraId="4334548B" w14:textId="77777777" w:rsidR="008851C7" w:rsidRDefault="008851C7"/>
    <w:p w14:paraId="499C2440" w14:textId="77777777" w:rsidR="008851C7" w:rsidRDefault="008851C7"/>
    <w:p w14:paraId="0627773B" w14:textId="36CBD197" w:rsidR="008851C7" w:rsidRPr="0083748B" w:rsidRDefault="0032739D" w:rsidP="008851C7">
      <w:pPr>
        <w:spacing w:before="400" w:after="0"/>
        <w:jc w:val="right"/>
        <w:rPr>
          <w:rFonts w:ascii="Alwyn OT Light" w:hAnsi="Alwyn OT Light"/>
          <w:sz w:val="20"/>
        </w:rPr>
      </w:pPr>
      <w:r>
        <w:rPr>
          <w:rFonts w:ascii="Alwyn OT Light" w:hAnsi="Alwyn OT Light"/>
          <w:sz w:val="20"/>
        </w:rPr>
        <w:t>01</w:t>
      </w:r>
      <w:r w:rsidR="00A307A3">
        <w:rPr>
          <w:rFonts w:ascii="Alwyn OT Light" w:hAnsi="Alwyn OT Light"/>
          <w:sz w:val="20"/>
        </w:rPr>
        <w:t>/</w:t>
      </w:r>
      <w:r w:rsidR="00573C94">
        <w:rPr>
          <w:rFonts w:ascii="Alwyn OT Light" w:hAnsi="Alwyn OT Light"/>
          <w:sz w:val="20"/>
        </w:rPr>
        <w:t>0</w:t>
      </w:r>
      <w:r>
        <w:rPr>
          <w:rFonts w:ascii="Alwyn OT Light" w:hAnsi="Alwyn OT Light"/>
          <w:sz w:val="20"/>
        </w:rPr>
        <w:t>9</w:t>
      </w:r>
      <w:r w:rsidR="008851C7" w:rsidRPr="0083748B">
        <w:rPr>
          <w:rFonts w:ascii="Alwyn OT Light" w:hAnsi="Alwyn OT Light"/>
          <w:sz w:val="20"/>
        </w:rPr>
        <w:t>/</w:t>
      </w:r>
      <w:r w:rsidR="00603D9F">
        <w:rPr>
          <w:rFonts w:ascii="Alwyn OT Light" w:hAnsi="Alwyn OT Light"/>
          <w:sz w:val="20"/>
        </w:rPr>
        <w:t>202</w:t>
      </w:r>
      <w:r w:rsidR="0023699C">
        <w:rPr>
          <w:rFonts w:ascii="Alwyn OT Light" w:hAnsi="Alwyn OT Light"/>
          <w:sz w:val="20"/>
        </w:rPr>
        <w:t>6</w:t>
      </w:r>
    </w:p>
    <w:p w14:paraId="2846E9E8" w14:textId="523F1100" w:rsidR="00A47F76" w:rsidRDefault="004537CE" w:rsidP="00A47F76">
      <w:pPr>
        <w:spacing w:after="0" w:line="240" w:lineRule="auto"/>
        <w:jc w:val="both"/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</w:pPr>
      <w:r w:rsidRPr="004537CE"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>La Orquesta Sinfónica de Castilla y León ofrece</w:t>
      </w:r>
      <w:r w:rsidR="00573C94"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>rá</w:t>
      </w:r>
      <w:r w:rsidRPr="004537CE"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 xml:space="preserve"> </w:t>
      </w:r>
      <w:r w:rsidR="0068256E"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 xml:space="preserve">el </w:t>
      </w:r>
      <w:r w:rsidRPr="004537CE"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>Concierto Extraordinario ‘</w:t>
      </w:r>
      <w:r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>Música de Cine</w:t>
      </w:r>
      <w:r w:rsidRPr="004537CE"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  <w:t>’ con motivo de las Ferias y Fiestas de Valladolid</w:t>
      </w:r>
    </w:p>
    <w:p w14:paraId="1BFA8BF0" w14:textId="77777777" w:rsidR="00A47F76" w:rsidRPr="00A47F76" w:rsidRDefault="00A47F76" w:rsidP="00A47F76">
      <w:pPr>
        <w:spacing w:after="0" w:line="240" w:lineRule="auto"/>
        <w:jc w:val="both"/>
        <w:rPr>
          <w:rFonts w:ascii="Arial Narrow" w:hAnsi="Arial Narrow"/>
          <w:b/>
          <w:sz w:val="40"/>
          <w:szCs w:val="13"/>
          <w:shd w:val="clear" w:color="auto" w:fill="FFFFFF"/>
          <w:lang w:eastAsia="es-ES_tradnl"/>
        </w:rPr>
      </w:pPr>
    </w:p>
    <w:p w14:paraId="625FA341" w14:textId="7D56EF2F" w:rsidR="004537CE" w:rsidRDefault="004537CE" w:rsidP="00A47F76">
      <w:pPr>
        <w:pStyle w:val="Prrafodelista"/>
        <w:numPr>
          <w:ilvl w:val="0"/>
          <w:numId w:val="2"/>
        </w:numPr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eastAsia="es-ES_tradnl"/>
        </w:rPr>
      </w:pPr>
      <w:r w:rsidRPr="004537CE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eastAsia="es-ES_tradnl"/>
        </w:rPr>
        <w:t xml:space="preserve">La OSCyL arranca la temporada con un concierto extraordinario que se celebrará el viernes </w:t>
      </w:r>
      <w:r w:rsidR="0032739D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eastAsia="es-ES_tradnl"/>
        </w:rPr>
        <w:t>5</w:t>
      </w:r>
      <w:r w:rsidRPr="004537CE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eastAsia="es-ES_tradnl"/>
        </w:rPr>
        <w:t xml:space="preserve"> de septiembre a las 19:30 horas en el Centro Cultural Miguel Delibes.</w:t>
      </w:r>
    </w:p>
    <w:p w14:paraId="0410E058" w14:textId="62045840" w:rsidR="00BE483C" w:rsidRPr="0032739D" w:rsidRDefault="004537CE" w:rsidP="004537CE">
      <w:pPr>
        <w:pStyle w:val="Prrafodelista"/>
        <w:numPr>
          <w:ilvl w:val="0"/>
          <w:numId w:val="2"/>
        </w:numPr>
        <w:spacing w:before="200" w:after="0" w:line="320" w:lineRule="exact"/>
        <w:rPr>
          <w:rFonts w:ascii="Arial Narrow" w:hAnsi="Arial Narrow"/>
          <w:b/>
          <w:color w:val="EE0000"/>
          <w:sz w:val="28"/>
          <w:szCs w:val="13"/>
          <w:shd w:val="clear" w:color="auto" w:fill="FFFFFF"/>
          <w:lang w:eastAsia="es-ES_tradnl"/>
        </w:rPr>
      </w:pPr>
      <w:r w:rsidRPr="004537CE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>La OSCyL estará dirigida por</w:t>
      </w:r>
      <w:r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 xml:space="preserve"> </w:t>
      </w:r>
      <w:r w:rsidR="00BC602A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>Jorge Yagüe</w:t>
      </w:r>
      <w:r w:rsidR="00B02AF4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>,</w:t>
      </w:r>
      <w:r w:rsidR="00B02AF4" w:rsidRPr="00B02AF4">
        <w:t xml:space="preserve"> </w:t>
      </w:r>
      <w:r w:rsidR="00B02AF4" w:rsidRPr="00B02AF4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 xml:space="preserve">director </w:t>
      </w:r>
      <w:r w:rsidR="00BC602A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>asistente</w:t>
      </w:r>
      <w:r w:rsidR="00B02AF4" w:rsidRPr="00B02AF4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 xml:space="preserve"> de la Orquesta Sinfónica</w:t>
      </w:r>
      <w:r w:rsidR="00BC602A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 xml:space="preserve"> de Castilla y León y director titular y artístico de la Orquesta Juvenil de León.</w:t>
      </w:r>
      <w:r w:rsidR="00B02AF4" w:rsidRPr="00B02AF4">
        <w:rPr>
          <w:rFonts w:ascii="Arial Narrow" w:hAnsi="Arial Narrow"/>
          <w:b/>
          <w:color w:val="404040" w:themeColor="text1" w:themeTint="BF"/>
          <w:sz w:val="28"/>
          <w:szCs w:val="13"/>
          <w:shd w:val="clear" w:color="auto" w:fill="FFFFFF"/>
          <w:lang w:val="es-ES" w:eastAsia="es-ES_tradnl"/>
        </w:rPr>
        <w:t xml:space="preserve"> </w:t>
      </w:r>
    </w:p>
    <w:p w14:paraId="72D6E54A" w14:textId="51582010" w:rsidR="009309CB" w:rsidRDefault="0068256E" w:rsidP="009309CB">
      <w:pPr>
        <w:spacing w:before="200" w:after="0" w:line="320" w:lineRule="exact"/>
        <w:jc w:val="both"/>
        <w:rPr>
          <w:rFonts w:ascii="Arial" w:hAnsi="Arial" w:cs="Arial"/>
          <w:sz w:val="24"/>
          <w:szCs w:val="13"/>
          <w:shd w:val="clear" w:color="auto" w:fill="FFFFFF"/>
          <w:lang w:eastAsia="es-ES_tradnl"/>
        </w:rPr>
      </w:pP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L</w:t>
      </w:r>
      <w:r w:rsidR="004537CE" w:rsidRPr="004537C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a Orquesta Sinfónica de Castilla y León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arranca su temporada</w:t>
      </w:r>
      <w:r w:rsidR="004537CE" w:rsidRPr="004537C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con un concierto extraordinario en el Centro Cultural Miguel Delibes, el viernes 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5</w:t>
      </w:r>
      <w:r w:rsidR="004537CE" w:rsidRPr="004537C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 septiembre a las 19:30 horas, enmarcado dentro de la programación de la Feria y Fiestas de la Virgen de San Lorenzo, de Valladolid. </w:t>
      </w:r>
    </w:p>
    <w:p w14:paraId="66091264" w14:textId="67653CAF" w:rsidR="00B43E28" w:rsidRDefault="004537CE" w:rsidP="009309CB">
      <w:pPr>
        <w:spacing w:before="200" w:after="0" w:line="320" w:lineRule="exact"/>
        <w:jc w:val="both"/>
        <w:rPr>
          <w:rFonts w:ascii="Arial" w:hAnsi="Arial" w:cs="Arial"/>
          <w:sz w:val="24"/>
          <w:szCs w:val="13"/>
          <w:shd w:val="clear" w:color="auto" w:fill="FFFFFF"/>
          <w:lang w:eastAsia="es-ES_tradnl"/>
        </w:rPr>
      </w:pPr>
      <w:r w:rsidRPr="004537C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Bajo el título de ‘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Música de Cine</w:t>
      </w:r>
      <w:r w:rsidRPr="004537C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’, el repertorio 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a interpretar por la OSCyL incluye bandas sonoras de películas míticas como 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Memorias de África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’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 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John Barry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, 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El mago de Oz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’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 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Herbert Stothart y Harold Arlen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, 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Hook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’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 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John Williams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, 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Bailando con lobos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’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 John 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Barry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, 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Las cenizas de Ángela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’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John Williams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, 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Star Trek: primer contacto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’ 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de </w:t>
      </w:r>
      <w:r w:rsidR="00DF0138" w:rsidRP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J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erry Goldsmith</w:t>
      </w:r>
      <w:r w:rsidR="00DF0138" w:rsidRP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o ‘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Lo que el viento se llevó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’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de </w:t>
      </w:r>
      <w:r w:rsidR="00BC602A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Max Steiner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,</w:t>
      </w:r>
      <w:r w:rsidR="00B02AF4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entre otras históricas películas. </w:t>
      </w:r>
      <w:r w:rsidRPr="004537C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Las entradas para el concierto están disponibles a través de la taquilla del Centro Cultural Miguel Delibes y online en la página web, con un precio </w:t>
      </w:r>
      <w:r w:rsidR="00540905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entre 15 y 20 euros. </w:t>
      </w:r>
    </w:p>
    <w:p w14:paraId="49371D7D" w14:textId="74D6B3B2" w:rsidR="009309CB" w:rsidRPr="00483211" w:rsidRDefault="00EC3A40" w:rsidP="009309CB">
      <w:pPr>
        <w:spacing w:before="200" w:after="0" w:line="320" w:lineRule="exact"/>
        <w:jc w:val="both"/>
        <w:rPr>
          <w:rFonts w:ascii="Arial" w:hAnsi="Arial" w:cs="Arial"/>
          <w:b/>
          <w:bCs/>
          <w:sz w:val="24"/>
          <w:szCs w:val="13"/>
          <w:shd w:val="clear" w:color="auto" w:fill="FFFFFF"/>
          <w:lang w:eastAsia="es-ES_tradnl"/>
        </w:rPr>
      </w:pPr>
      <w:bookmarkStart w:id="2" w:name="_Hlk175812429"/>
      <w:r>
        <w:rPr>
          <w:rFonts w:ascii="Arial" w:hAnsi="Arial" w:cs="Arial"/>
          <w:b/>
          <w:bCs/>
          <w:sz w:val="24"/>
          <w:szCs w:val="13"/>
          <w:shd w:val="clear" w:color="auto" w:fill="FFFFFF"/>
          <w:lang w:eastAsia="es-ES_tradnl"/>
        </w:rPr>
        <w:t>Jorge Yagüe</w:t>
      </w:r>
      <w:r w:rsidR="00DF0138">
        <w:rPr>
          <w:rFonts w:ascii="Arial" w:hAnsi="Arial" w:cs="Arial"/>
          <w:b/>
          <w:bCs/>
          <w:sz w:val="24"/>
          <w:szCs w:val="13"/>
          <w:shd w:val="clear" w:color="auto" w:fill="FFFFFF"/>
          <w:lang w:eastAsia="es-ES_tradnl"/>
        </w:rPr>
        <w:t>, director</w:t>
      </w:r>
    </w:p>
    <w:bookmarkEnd w:id="2"/>
    <w:p w14:paraId="7391AFC7" w14:textId="287D3960" w:rsidR="008D51E0" w:rsidRDefault="00573C94" w:rsidP="009309CB">
      <w:pPr>
        <w:spacing w:before="200" w:after="0" w:line="320" w:lineRule="exact"/>
        <w:jc w:val="both"/>
        <w:rPr>
          <w:rFonts w:ascii="Arial" w:hAnsi="Arial" w:cs="Arial"/>
          <w:sz w:val="24"/>
          <w:szCs w:val="13"/>
          <w:shd w:val="clear" w:color="auto" w:fill="FFFFFF"/>
          <w:lang w:eastAsia="es-ES_tradnl"/>
        </w:rPr>
      </w:pP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Dirigiendo a la OSCyL en el escenario del Centro Cultural Miguel Delibes estará </w:t>
      </w:r>
      <w:r w:rsidR="00EC3A4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Jorge Yagüe</w:t>
      </w:r>
      <w:r w:rsidR="00DF0138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, </w:t>
      </w:r>
      <w:r w:rsid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galardonado con el Primer Premio en el Concurso </w:t>
      </w:r>
      <w:r w:rsidR="0068256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Permanente de Juventudes Musicales de España </w:t>
      </w:r>
      <w:r w:rsid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y el Segundo Premio en el Concurso Internacional de Dirección Erich Bergel en Rumanía.</w:t>
      </w:r>
    </w:p>
    <w:p w14:paraId="32173C9D" w14:textId="5AE78C76" w:rsidR="008D51E0" w:rsidRDefault="008D51E0" w:rsidP="009309CB">
      <w:pPr>
        <w:spacing w:before="200" w:after="0" w:line="320" w:lineRule="exact"/>
        <w:jc w:val="both"/>
        <w:rPr>
          <w:rFonts w:ascii="Arial" w:hAnsi="Arial" w:cs="Arial"/>
          <w:sz w:val="24"/>
          <w:szCs w:val="13"/>
          <w:shd w:val="clear" w:color="auto" w:fill="FFFFFF"/>
          <w:lang w:eastAsia="es-ES_tradnl"/>
        </w:rPr>
      </w:pP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Actualmente ejerce </w:t>
      </w:r>
      <w:r w:rsidR="00EC3A4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como 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d</w:t>
      </w:r>
      <w:r w:rsidR="00EC3A4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irector Asistente de la Orquesta Sinfónica de Castilla y León y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es</w:t>
      </w:r>
      <w:r w:rsidR="00EC3A4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d</w:t>
      </w:r>
      <w:r w:rsidR="00EC3A4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irector Titular y Artístico de la Orquesta Juvenil de León.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</w:t>
      </w:r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Ha colaborado estrechamente con directores de renombre como Pablo González, Thierry Fischer, Nuno Coelho y Álvaro Albiach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.</w:t>
      </w:r>
    </w:p>
    <w:p w14:paraId="6B7D503F" w14:textId="544B99B6" w:rsidR="008D51E0" w:rsidRPr="008D51E0" w:rsidRDefault="008D51E0" w:rsidP="008D51E0">
      <w:pPr>
        <w:spacing w:before="200" w:after="0" w:line="320" w:lineRule="exact"/>
        <w:jc w:val="both"/>
        <w:rPr>
          <w:rFonts w:ascii="Arial" w:hAnsi="Arial" w:cs="Arial"/>
          <w:sz w:val="24"/>
          <w:szCs w:val="13"/>
          <w:shd w:val="clear" w:color="auto" w:fill="FFFFFF"/>
          <w:lang w:eastAsia="es-ES_tradnl"/>
        </w:rPr>
      </w:pPr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lastRenderedPageBreak/>
        <w:t xml:space="preserve">Entre los </w:t>
      </w:r>
      <w:r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compromisos</w:t>
      </w:r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más destacados de la próxima temporada 2026/27 se incluyen su debut con la Orquesta Nacional de España y su </w:t>
      </w:r>
      <w:r w:rsidR="0068256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vuelta al podio</w:t>
      </w:r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</w:t>
      </w:r>
      <w:r w:rsidR="0068256E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de la </w:t>
      </w:r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Orquesta Sinfónica de Berna y a la Orquesta Sinfónica de Radio Televisión Española. </w:t>
      </w:r>
      <w:r w:rsidR="00B26DD2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En la trayectoria profesional más reciente de Yagüe se</w:t>
      </w:r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incluyen la </w:t>
      </w:r>
      <w:proofErr w:type="spellStart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Tonhalle-Orchester</w:t>
      </w:r>
      <w:proofErr w:type="spellEnd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</w:t>
      </w:r>
      <w:proofErr w:type="spellStart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Zürich</w:t>
      </w:r>
      <w:proofErr w:type="spellEnd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, la Orquesta Sinfónica de Bilbao, el </w:t>
      </w:r>
      <w:proofErr w:type="spellStart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Musikkollegium</w:t>
      </w:r>
      <w:proofErr w:type="spellEnd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Winterthur, la Orquesta Sinfónica de Castilla y León, la Orquesta Sinfónica del Principado de Asturias, la Filarmónica Estatal de </w:t>
      </w:r>
      <w:proofErr w:type="spellStart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>Târgu</w:t>
      </w:r>
      <w:proofErr w:type="spellEnd"/>
      <w:r w:rsidRPr="008D51E0">
        <w:rPr>
          <w:rFonts w:ascii="Arial" w:hAnsi="Arial" w:cs="Arial"/>
          <w:sz w:val="24"/>
          <w:szCs w:val="13"/>
          <w:shd w:val="clear" w:color="auto" w:fill="FFFFFF"/>
          <w:lang w:eastAsia="es-ES_tradnl"/>
        </w:rPr>
        <w:t xml:space="preserve"> Mureș y la Orquesta Sinfónica de San Galo.</w:t>
      </w:r>
    </w:p>
    <w:p w14:paraId="7DB4292C" w14:textId="77777777" w:rsidR="00944280" w:rsidRDefault="00944280" w:rsidP="00B6719A">
      <w:pPr>
        <w:spacing w:before="200" w:after="0" w:line="320" w:lineRule="exact"/>
        <w:jc w:val="both"/>
        <w:rPr>
          <w:rFonts w:ascii="Arial" w:eastAsia="Cambria" w:hAnsi="Arial" w:cs="Times New Roman"/>
          <w:b/>
          <w:sz w:val="24"/>
          <w:szCs w:val="24"/>
          <w:shd w:val="clear" w:color="auto" w:fill="FFFFFF"/>
          <w:lang w:eastAsia="es-ES_tradnl"/>
        </w:rPr>
      </w:pPr>
    </w:p>
    <w:p w14:paraId="3AA324C1" w14:textId="3972A1C1" w:rsidR="00B6719A" w:rsidRPr="00A91AAD" w:rsidRDefault="00B6719A" w:rsidP="00B6719A">
      <w:pPr>
        <w:spacing w:before="200" w:after="0" w:line="320" w:lineRule="exact"/>
        <w:jc w:val="both"/>
        <w:rPr>
          <w:rFonts w:ascii="Arial" w:eastAsia="Cambria" w:hAnsi="Arial" w:cs="Times New Roman"/>
          <w:b/>
          <w:sz w:val="24"/>
          <w:szCs w:val="24"/>
          <w:shd w:val="clear" w:color="auto" w:fill="FFFFFF"/>
          <w:lang w:eastAsia="es-ES_tradnl"/>
        </w:rPr>
      </w:pPr>
      <w:r w:rsidRPr="00A91AAD">
        <w:rPr>
          <w:rFonts w:ascii="Arial" w:eastAsia="Cambria" w:hAnsi="Arial" w:cs="Times New Roman"/>
          <w:b/>
          <w:sz w:val="24"/>
          <w:szCs w:val="24"/>
          <w:shd w:val="clear" w:color="auto" w:fill="FFFFFF"/>
          <w:lang w:eastAsia="es-ES_tradnl"/>
        </w:rPr>
        <w:t>Contacto Prensa:</w:t>
      </w:r>
    </w:p>
    <w:p w14:paraId="1FC5CF77" w14:textId="77777777" w:rsidR="00B6719A" w:rsidRPr="00A91AAD" w:rsidRDefault="00B6719A" w:rsidP="00B6719A">
      <w:pPr>
        <w:spacing w:after="0" w:line="320" w:lineRule="exact"/>
        <w:jc w:val="both"/>
        <w:rPr>
          <w:rFonts w:ascii="Arial" w:eastAsia="Cambria" w:hAnsi="Arial" w:cs="Times New Roman"/>
          <w:sz w:val="24"/>
          <w:szCs w:val="24"/>
          <w:shd w:val="clear" w:color="auto" w:fill="FFFFFF"/>
          <w:lang w:val="es-ES_tradnl" w:eastAsia="es-ES_tradnl"/>
        </w:rPr>
      </w:pPr>
      <w:hyperlink r:id="rId8" w:history="1">
        <w:r w:rsidRPr="00A91AAD">
          <w:rPr>
            <w:rFonts w:ascii="Arial" w:eastAsia="Cambria" w:hAnsi="Arial" w:cs="Times New Roman"/>
            <w:sz w:val="24"/>
            <w:szCs w:val="24"/>
            <w:shd w:val="clear" w:color="auto" w:fill="FFFFFF"/>
            <w:lang w:val="es-ES_tradnl" w:eastAsia="es-ES_tradnl"/>
          </w:rPr>
          <w:t>prensaoscyl@ccmd.es</w:t>
        </w:r>
      </w:hyperlink>
    </w:p>
    <w:p w14:paraId="02B4C96C" w14:textId="77777777" w:rsidR="00B6719A" w:rsidRPr="00A91AAD" w:rsidRDefault="00B6719A" w:rsidP="00B6719A">
      <w:pPr>
        <w:spacing w:after="0" w:line="320" w:lineRule="exact"/>
        <w:jc w:val="both"/>
        <w:rPr>
          <w:rFonts w:ascii="Arial" w:eastAsia="Cambria" w:hAnsi="Arial" w:cs="Times New Roman"/>
          <w:sz w:val="24"/>
          <w:szCs w:val="24"/>
          <w:shd w:val="clear" w:color="auto" w:fill="FFFFFF"/>
          <w:lang w:val="es-ES_tradnl" w:eastAsia="es-ES_tradnl"/>
        </w:rPr>
      </w:pPr>
      <w:r w:rsidRPr="00A91AAD">
        <w:rPr>
          <w:rFonts w:ascii="Arial" w:eastAsia="Cambria" w:hAnsi="Arial" w:cs="Times New Roman"/>
          <w:sz w:val="24"/>
          <w:szCs w:val="24"/>
          <w:shd w:val="clear" w:color="auto" w:fill="FFFFFF"/>
          <w:lang w:val="es-ES_tradnl" w:eastAsia="es-ES_tradnl"/>
        </w:rPr>
        <w:t>Tfno.: 649 330 962</w:t>
      </w:r>
    </w:p>
    <w:p w14:paraId="6C9FE8C2" w14:textId="77777777" w:rsidR="00B6719A" w:rsidRDefault="00B6719A" w:rsidP="00B6719A">
      <w:pPr>
        <w:spacing w:after="0" w:line="320" w:lineRule="exact"/>
        <w:jc w:val="both"/>
      </w:pPr>
      <w:hyperlink r:id="rId9" w:history="1">
        <w:r w:rsidRPr="00A91AAD">
          <w:rPr>
            <w:rFonts w:ascii="Arial" w:eastAsia="Cambria" w:hAnsi="Arial" w:cs="Times New Roman"/>
            <w:sz w:val="24"/>
            <w:szCs w:val="24"/>
            <w:lang w:val="es-ES_tradnl"/>
          </w:rPr>
          <w:t>www.oscyl.com</w:t>
        </w:r>
      </w:hyperlink>
    </w:p>
    <w:p w14:paraId="4DB140FB" w14:textId="77777777" w:rsidR="00B6719A" w:rsidRDefault="00B6719A" w:rsidP="00B6719A">
      <w:pPr>
        <w:spacing w:before="200" w:after="0" w:line="320" w:lineRule="exact"/>
        <w:jc w:val="both"/>
      </w:pPr>
    </w:p>
    <w:p w14:paraId="2416BA52" w14:textId="77777777" w:rsidR="00B6719A" w:rsidRDefault="00B6719A" w:rsidP="00B6719A">
      <w:pPr>
        <w:spacing w:before="200" w:after="0" w:line="320" w:lineRule="exact"/>
        <w:jc w:val="both"/>
      </w:pPr>
    </w:p>
    <w:p w14:paraId="56CE2F60" w14:textId="456D02D1" w:rsidR="00B43E28" w:rsidRPr="00EE0B9B" w:rsidRDefault="00B43E28" w:rsidP="00BB2477">
      <w:pPr>
        <w:spacing w:before="200" w:after="0" w:line="320" w:lineRule="exact"/>
        <w:jc w:val="both"/>
      </w:pPr>
    </w:p>
    <w:p w14:paraId="64D634F4" w14:textId="2F4ED1E8" w:rsidR="00073FB2" w:rsidRDefault="00073FB2" w:rsidP="003520F4">
      <w:pPr>
        <w:jc w:val="both"/>
      </w:pPr>
    </w:p>
    <w:sectPr w:rsidR="00073F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6CB6" w14:textId="77777777" w:rsidR="00D640D7" w:rsidRDefault="00D640D7" w:rsidP="003811CF">
      <w:pPr>
        <w:spacing w:after="0" w:line="240" w:lineRule="auto"/>
      </w:pPr>
      <w:r>
        <w:separator/>
      </w:r>
    </w:p>
  </w:endnote>
  <w:endnote w:type="continuationSeparator" w:id="0">
    <w:p w14:paraId="1C9AAF6B" w14:textId="77777777" w:rsidR="00D640D7" w:rsidRDefault="00D640D7" w:rsidP="0038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wyn OT Light">
    <w:altName w:val="Corbel"/>
    <w:charset w:val="00"/>
    <w:family w:val="auto"/>
    <w:pitch w:val="variable"/>
    <w:sig w:usb0="00000001" w:usb1="4000204A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F8AE" w14:textId="77777777" w:rsidR="00D640D7" w:rsidRDefault="00D640D7" w:rsidP="003811CF">
      <w:pPr>
        <w:spacing w:after="0" w:line="240" w:lineRule="auto"/>
      </w:pPr>
      <w:r>
        <w:separator/>
      </w:r>
    </w:p>
  </w:footnote>
  <w:footnote w:type="continuationSeparator" w:id="0">
    <w:p w14:paraId="7AB59FBD" w14:textId="77777777" w:rsidR="00D640D7" w:rsidRDefault="00D640D7" w:rsidP="00381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F6FF5"/>
    <w:multiLevelType w:val="hybridMultilevel"/>
    <w:tmpl w:val="7AF6C5A4"/>
    <w:lvl w:ilvl="0" w:tplc="1BDC2C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F3178"/>
    <w:multiLevelType w:val="hybridMultilevel"/>
    <w:tmpl w:val="E7CE4D52"/>
    <w:lvl w:ilvl="0" w:tplc="4D66D5FC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52712">
    <w:abstractNumId w:val="1"/>
  </w:num>
  <w:num w:numId="2" w16cid:durableId="208143906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 Gonzalez Ferrero">
    <w15:presenceInfo w15:providerId="AD" w15:userId="S-1-5-21-2013365486-1763137450-1926495376-63840"/>
  </w15:person>
  <w15:person w15:author="Alejandra Torron Fariña">
    <w15:presenceInfo w15:providerId="AD" w15:userId="S-1-5-21-2013365486-1763137450-1926495376-41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C7"/>
    <w:rsid w:val="00007CE0"/>
    <w:rsid w:val="00022C30"/>
    <w:rsid w:val="00073FB2"/>
    <w:rsid w:val="000C36BB"/>
    <w:rsid w:val="00190E5F"/>
    <w:rsid w:val="001F210F"/>
    <w:rsid w:val="00213D1C"/>
    <w:rsid w:val="0023699C"/>
    <w:rsid w:val="002F20C9"/>
    <w:rsid w:val="00321942"/>
    <w:rsid w:val="0032739D"/>
    <w:rsid w:val="003520F4"/>
    <w:rsid w:val="003811CF"/>
    <w:rsid w:val="003870E8"/>
    <w:rsid w:val="003A5C94"/>
    <w:rsid w:val="004270FD"/>
    <w:rsid w:val="004537CE"/>
    <w:rsid w:val="00455993"/>
    <w:rsid w:val="0045624F"/>
    <w:rsid w:val="004611F7"/>
    <w:rsid w:val="00483211"/>
    <w:rsid w:val="004A43A3"/>
    <w:rsid w:val="00502E1E"/>
    <w:rsid w:val="00540905"/>
    <w:rsid w:val="005606E6"/>
    <w:rsid w:val="00562360"/>
    <w:rsid w:val="00573C94"/>
    <w:rsid w:val="00574250"/>
    <w:rsid w:val="00581012"/>
    <w:rsid w:val="005B3626"/>
    <w:rsid w:val="005F4B01"/>
    <w:rsid w:val="00603D9F"/>
    <w:rsid w:val="00617A00"/>
    <w:rsid w:val="006477A9"/>
    <w:rsid w:val="0068256E"/>
    <w:rsid w:val="006A6CB4"/>
    <w:rsid w:val="006D5F37"/>
    <w:rsid w:val="007451AA"/>
    <w:rsid w:val="007A465A"/>
    <w:rsid w:val="007B1D2F"/>
    <w:rsid w:val="00806528"/>
    <w:rsid w:val="00832660"/>
    <w:rsid w:val="008561DF"/>
    <w:rsid w:val="008851C7"/>
    <w:rsid w:val="00892C90"/>
    <w:rsid w:val="008D51E0"/>
    <w:rsid w:val="009309CB"/>
    <w:rsid w:val="00944280"/>
    <w:rsid w:val="00953249"/>
    <w:rsid w:val="009B4BED"/>
    <w:rsid w:val="009D6F99"/>
    <w:rsid w:val="00A117EB"/>
    <w:rsid w:val="00A12898"/>
    <w:rsid w:val="00A307A3"/>
    <w:rsid w:val="00A47F76"/>
    <w:rsid w:val="00B02AF4"/>
    <w:rsid w:val="00B2333F"/>
    <w:rsid w:val="00B26DD2"/>
    <w:rsid w:val="00B43E28"/>
    <w:rsid w:val="00B6719A"/>
    <w:rsid w:val="00BB2477"/>
    <w:rsid w:val="00BC602A"/>
    <w:rsid w:val="00BE483C"/>
    <w:rsid w:val="00C974E8"/>
    <w:rsid w:val="00D4548D"/>
    <w:rsid w:val="00D640D7"/>
    <w:rsid w:val="00D65E16"/>
    <w:rsid w:val="00DF0138"/>
    <w:rsid w:val="00E11B94"/>
    <w:rsid w:val="00E64462"/>
    <w:rsid w:val="00EC3A40"/>
    <w:rsid w:val="00EE0B9B"/>
    <w:rsid w:val="00EF28F2"/>
    <w:rsid w:val="00F76904"/>
    <w:rsid w:val="00F926C5"/>
    <w:rsid w:val="00FB6381"/>
    <w:rsid w:val="00FD520A"/>
    <w:rsid w:val="00FE4371"/>
    <w:rsid w:val="00FF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66C1"/>
  <w15:chartTrackingRefBased/>
  <w15:docId w15:val="{C764E6C2-DF76-4B99-B505-7316A6F4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51C7"/>
    <w:pPr>
      <w:spacing w:after="200" w:line="240" w:lineRule="auto"/>
      <w:ind w:left="720"/>
      <w:contextualSpacing/>
      <w:jc w:val="both"/>
    </w:pPr>
    <w:rPr>
      <w:rFonts w:ascii="Arial" w:hAnsi="Arial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81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11CF"/>
  </w:style>
  <w:style w:type="paragraph" w:styleId="Piedepgina">
    <w:name w:val="footer"/>
    <w:basedOn w:val="Normal"/>
    <w:link w:val="PiedepginaCar"/>
    <w:uiPriority w:val="99"/>
    <w:unhideWhenUsed/>
    <w:rsid w:val="00381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1CF"/>
  </w:style>
  <w:style w:type="character" w:styleId="Hipervnculo">
    <w:name w:val="Hyperlink"/>
    <w:basedOn w:val="Fuentedeprrafopredeter"/>
    <w:uiPriority w:val="99"/>
    <w:unhideWhenUsed/>
    <w:rsid w:val="00FE4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oscyl@ccmd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cy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Torron Fariña</dc:creator>
  <cp:keywords/>
  <dc:description/>
  <cp:lastModifiedBy>María Teresa Jorge Hernández</cp:lastModifiedBy>
  <cp:revision>11</cp:revision>
  <dcterms:created xsi:type="dcterms:W3CDTF">2024-08-26T06:24:00Z</dcterms:created>
  <dcterms:modified xsi:type="dcterms:W3CDTF">2026-09-01T08:32:00Z</dcterms:modified>
</cp:coreProperties>
</file>