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87884" w14:textId="77777777" w:rsidR="008851C7" w:rsidRDefault="008851C7">
      <w:ins w:id="0" w:author="Maria Gonzalez Ferrero" w:date="2022-05-06T12:54:00Z">
        <w:del w:id="1" w:author="Alejandra Torron Fariña" w:date="2022-05-10T12:35:00Z">
          <w:r w:rsidDel="00E24B35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08BA6423" wp14:editId="71A050FA">
                <wp:simplePos x="0" y="0"/>
                <wp:positionH relativeFrom="page">
                  <wp:posOffset>182880</wp:posOffset>
                </wp:positionH>
                <wp:positionV relativeFrom="paragraph">
                  <wp:posOffset>-815975</wp:posOffset>
                </wp:positionV>
                <wp:extent cx="7577107" cy="1581674"/>
                <wp:effectExtent l="0" t="0" r="5080" b="0"/>
                <wp:wrapNone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 Cultura, Turismo y Deporte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7107" cy="15816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del>
      </w:ins>
    </w:p>
    <w:p w14:paraId="4334548B" w14:textId="77777777" w:rsidR="008851C7" w:rsidRDefault="008851C7"/>
    <w:p w14:paraId="499C2440" w14:textId="77777777" w:rsidR="008851C7" w:rsidRDefault="008851C7"/>
    <w:p w14:paraId="0627773B" w14:textId="1B1A0710" w:rsidR="008851C7" w:rsidRPr="0083748B" w:rsidRDefault="00157C98" w:rsidP="008851C7">
      <w:pPr>
        <w:spacing w:before="400" w:after="0"/>
        <w:jc w:val="right"/>
        <w:rPr>
          <w:rFonts w:ascii="Alwyn OT Light" w:hAnsi="Alwyn OT Light"/>
          <w:sz w:val="20"/>
        </w:rPr>
      </w:pPr>
      <w:r>
        <w:rPr>
          <w:rFonts w:ascii="Alwyn OT Light" w:hAnsi="Alwyn OT Light"/>
          <w:sz w:val="20"/>
        </w:rPr>
        <w:t>1</w:t>
      </w:r>
      <w:r w:rsidR="00AC3804">
        <w:rPr>
          <w:rFonts w:ascii="Alwyn OT Light" w:hAnsi="Alwyn OT Light"/>
          <w:sz w:val="20"/>
        </w:rPr>
        <w:t>6</w:t>
      </w:r>
      <w:r w:rsidR="00A307A3">
        <w:rPr>
          <w:rFonts w:ascii="Alwyn OT Light" w:hAnsi="Alwyn OT Light"/>
          <w:sz w:val="20"/>
        </w:rPr>
        <w:t>/</w:t>
      </w:r>
      <w:r>
        <w:rPr>
          <w:rFonts w:ascii="Alwyn OT Light" w:hAnsi="Alwyn OT Light"/>
          <w:sz w:val="20"/>
        </w:rPr>
        <w:t>09</w:t>
      </w:r>
      <w:r w:rsidR="008851C7" w:rsidRPr="0083748B">
        <w:rPr>
          <w:rFonts w:ascii="Alwyn OT Light" w:hAnsi="Alwyn OT Light"/>
          <w:sz w:val="20"/>
        </w:rPr>
        <w:t>/</w:t>
      </w:r>
      <w:r w:rsidR="00603D9F">
        <w:rPr>
          <w:rFonts w:ascii="Alwyn OT Light" w:hAnsi="Alwyn OT Light"/>
          <w:sz w:val="20"/>
        </w:rPr>
        <w:t>202</w:t>
      </w:r>
      <w:r w:rsidR="00E12CE6">
        <w:rPr>
          <w:rFonts w:ascii="Alwyn OT Light" w:hAnsi="Alwyn OT Light"/>
          <w:sz w:val="20"/>
        </w:rPr>
        <w:t>5</w:t>
      </w:r>
    </w:p>
    <w:p w14:paraId="3315CCF4" w14:textId="011C4B08" w:rsidR="008851C7" w:rsidRPr="006477A9" w:rsidRDefault="00455993" w:rsidP="003520F4">
      <w:pPr>
        <w:spacing w:before="600" w:after="0" w:line="440" w:lineRule="exact"/>
        <w:jc w:val="both"/>
        <w:rPr>
          <w:rFonts w:ascii="Arial Narrow" w:hAnsi="Arial Narrow"/>
          <w:b/>
          <w:sz w:val="40"/>
          <w:szCs w:val="20"/>
          <w:lang w:eastAsia="es-ES_tradnl"/>
        </w:rPr>
      </w:pPr>
      <w:r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La </w:t>
      </w:r>
      <w:r w:rsidR="00157C98" w:rsidRPr="00157C98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Orquesta Sinfónica de Castilla y León y </w:t>
      </w:r>
      <w:r w:rsidR="00CC3054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el clarinetista Olivier Patey </w:t>
      </w:r>
      <w:r w:rsidR="00157C98" w:rsidRPr="00157C98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protagonistas este </w:t>
      </w:r>
      <w:r w:rsidR="00CC3054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viernes</w:t>
      </w:r>
      <w:r w:rsidR="00157C98" w:rsidRPr="00157C98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 en el </w:t>
      </w:r>
      <w:r w:rsidR="00814AC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‘</w:t>
      </w:r>
      <w:r w:rsidR="00157C98" w:rsidRPr="00157C98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Otoño Musical Soriano</w:t>
      </w:r>
      <w:r w:rsidR="00814AC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’</w:t>
      </w:r>
    </w:p>
    <w:p w14:paraId="5629F1CE" w14:textId="78E86647" w:rsidR="00157C98" w:rsidRDefault="00157C98" w:rsidP="00BE483C">
      <w:pPr>
        <w:spacing w:before="200" w:after="0" w:line="320" w:lineRule="exact"/>
        <w:jc w:val="both"/>
        <w:rPr>
          <w:rFonts w:ascii="Arial Narrow" w:hAnsi="Arial Narrow"/>
          <w:b/>
          <w:color w:val="404040" w:themeColor="text1" w:themeTint="BF"/>
          <w:sz w:val="28"/>
          <w:szCs w:val="13"/>
          <w:shd w:val="clear" w:color="auto" w:fill="FFFFFF"/>
          <w:lang w:eastAsia="es-ES_tradnl"/>
        </w:rPr>
      </w:pPr>
      <w:r w:rsidRPr="00157C98">
        <w:rPr>
          <w:rFonts w:ascii="Arial Narrow" w:hAnsi="Arial Narrow"/>
          <w:b/>
          <w:color w:val="404040" w:themeColor="text1" w:themeTint="BF"/>
          <w:sz w:val="28"/>
          <w:szCs w:val="13"/>
          <w:shd w:val="clear" w:color="auto" w:fill="FFFFFF"/>
          <w:lang w:eastAsia="es-ES_tradnl"/>
        </w:rPr>
        <w:t xml:space="preserve">La </w:t>
      </w:r>
      <w:proofErr w:type="spellStart"/>
      <w:r w:rsidRPr="00157C98">
        <w:rPr>
          <w:rFonts w:ascii="Arial Narrow" w:hAnsi="Arial Narrow"/>
          <w:b/>
          <w:color w:val="404040" w:themeColor="text1" w:themeTint="BF"/>
          <w:sz w:val="28"/>
          <w:szCs w:val="13"/>
          <w:shd w:val="clear" w:color="auto" w:fill="FFFFFF"/>
          <w:lang w:eastAsia="es-ES_tradnl"/>
        </w:rPr>
        <w:t>OSCyL</w:t>
      </w:r>
      <w:proofErr w:type="spellEnd"/>
      <w:r w:rsidRPr="00157C98">
        <w:rPr>
          <w:rFonts w:ascii="Arial Narrow" w:hAnsi="Arial Narrow"/>
          <w:b/>
          <w:color w:val="404040" w:themeColor="text1" w:themeTint="BF"/>
          <w:sz w:val="28"/>
          <w:szCs w:val="13"/>
          <w:shd w:val="clear" w:color="auto" w:fill="FFFFFF"/>
          <w:lang w:eastAsia="es-ES_tradnl"/>
        </w:rPr>
        <w:t xml:space="preserve"> </w:t>
      </w:r>
      <w:r>
        <w:rPr>
          <w:rFonts w:ascii="Arial Narrow" w:hAnsi="Arial Narrow"/>
          <w:b/>
          <w:color w:val="404040" w:themeColor="text1" w:themeTint="BF"/>
          <w:sz w:val="28"/>
          <w:szCs w:val="13"/>
          <w:shd w:val="clear" w:color="auto" w:fill="FFFFFF"/>
          <w:lang w:eastAsia="es-ES_tradnl"/>
        </w:rPr>
        <w:t xml:space="preserve">ofrecerá su primer concierto en el </w:t>
      </w:r>
      <w:r w:rsidRPr="00157C98">
        <w:rPr>
          <w:rFonts w:ascii="Arial Narrow" w:hAnsi="Arial Narrow"/>
          <w:b/>
          <w:color w:val="404040" w:themeColor="text1" w:themeTint="BF"/>
          <w:sz w:val="28"/>
          <w:szCs w:val="13"/>
          <w:shd w:val="clear" w:color="auto" w:fill="FFFFFF"/>
          <w:lang w:eastAsia="es-ES_tradnl"/>
        </w:rPr>
        <w:t>XXXI</w:t>
      </w:r>
      <w:r w:rsidR="00CC3054">
        <w:rPr>
          <w:rFonts w:ascii="Arial Narrow" w:hAnsi="Arial Narrow"/>
          <w:b/>
          <w:color w:val="404040" w:themeColor="text1" w:themeTint="BF"/>
          <w:sz w:val="28"/>
          <w:szCs w:val="13"/>
          <w:shd w:val="clear" w:color="auto" w:fill="FFFFFF"/>
          <w:lang w:eastAsia="es-ES_tradnl"/>
        </w:rPr>
        <w:t>V</w:t>
      </w:r>
      <w:r w:rsidRPr="00157C98">
        <w:rPr>
          <w:rFonts w:ascii="Arial Narrow" w:hAnsi="Arial Narrow"/>
          <w:b/>
          <w:color w:val="404040" w:themeColor="text1" w:themeTint="BF"/>
          <w:sz w:val="28"/>
          <w:szCs w:val="13"/>
          <w:shd w:val="clear" w:color="auto" w:fill="FFFFFF"/>
          <w:lang w:eastAsia="es-ES_tradnl"/>
        </w:rPr>
        <w:t xml:space="preserve"> ‘Otoño Musical Soriano. Festival Internacional de Música de Castilla y León’</w:t>
      </w:r>
      <w:r>
        <w:rPr>
          <w:rFonts w:ascii="Arial Narrow" w:hAnsi="Arial Narrow"/>
          <w:b/>
          <w:color w:val="404040" w:themeColor="text1" w:themeTint="BF"/>
          <w:sz w:val="28"/>
          <w:szCs w:val="13"/>
          <w:shd w:val="clear" w:color="auto" w:fill="FFFFFF"/>
          <w:lang w:eastAsia="es-ES_tradnl"/>
        </w:rPr>
        <w:t xml:space="preserve">, dirigida por </w:t>
      </w:r>
      <w:r w:rsidRPr="00157C98">
        <w:rPr>
          <w:rFonts w:ascii="Arial Narrow" w:hAnsi="Arial Narrow"/>
          <w:b/>
          <w:color w:val="404040" w:themeColor="text1" w:themeTint="BF"/>
          <w:sz w:val="28"/>
          <w:szCs w:val="13"/>
          <w:shd w:val="clear" w:color="auto" w:fill="FFFFFF"/>
          <w:lang w:eastAsia="es-ES_tradnl"/>
        </w:rPr>
        <w:t>el maestro</w:t>
      </w:r>
      <w:r w:rsidR="00CC3054" w:rsidRPr="00CC3054">
        <w:t xml:space="preserve"> </w:t>
      </w:r>
      <w:r w:rsidR="00CC3054" w:rsidRPr="00CC3054">
        <w:rPr>
          <w:rFonts w:ascii="Arial Narrow" w:hAnsi="Arial Narrow"/>
          <w:b/>
          <w:color w:val="404040" w:themeColor="text1" w:themeTint="BF"/>
          <w:sz w:val="28"/>
          <w:szCs w:val="13"/>
          <w:shd w:val="clear" w:color="auto" w:fill="FFFFFF"/>
          <w:lang w:eastAsia="es-ES_tradnl"/>
        </w:rPr>
        <w:t>Lawrence Renes</w:t>
      </w:r>
      <w:r>
        <w:rPr>
          <w:rFonts w:ascii="Arial Narrow" w:hAnsi="Arial Narrow"/>
          <w:b/>
          <w:color w:val="404040" w:themeColor="text1" w:themeTint="BF"/>
          <w:sz w:val="28"/>
          <w:szCs w:val="13"/>
          <w:shd w:val="clear" w:color="auto" w:fill="FFFFFF"/>
          <w:lang w:eastAsia="es-ES_tradnl"/>
        </w:rPr>
        <w:t>.</w:t>
      </w:r>
    </w:p>
    <w:p w14:paraId="5B657AEB" w14:textId="7075BBB3" w:rsidR="00CC3054" w:rsidRDefault="00814AC2" w:rsidP="00CC3054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La Orquesta Sinfónica de Castilla y León participa </w:t>
      </w:r>
      <w:r w:rsidR="00CC305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e</w:t>
      </w:r>
      <w:r w:rsidR="005A1BD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ste</w:t>
      </w:r>
      <w:r w:rsidR="00CC305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viernes 18 </w:t>
      </w:r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de septiembre en el 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XXXI</w:t>
      </w:r>
      <w:r w:rsidR="00CC305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V</w:t>
      </w:r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‘</w:t>
      </w:r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Otoño Musical Soriano-Festival Internacional de Música de Castilla y León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’</w:t>
      </w:r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con un concierto a las 20:00 horas en el Palacio de la Audiencia. En esta ocasión, la </w:t>
      </w:r>
      <w:proofErr w:type="spellStart"/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OSCyL</w:t>
      </w:r>
      <w:proofErr w:type="spellEnd"/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estará dirigida por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el maestro </w:t>
      </w:r>
      <w:r w:rsidR="00CC3054" w:rsidRPr="00CC305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Lawrence Renes </w:t>
      </w:r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y acompañada por </w:t>
      </w:r>
      <w:r w:rsidR="00CC3054" w:rsidRPr="00CC305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el prestigioso clarinetista Oliv</w:t>
      </w:r>
      <w:r w:rsidR="00CC305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i</w:t>
      </w:r>
      <w:r w:rsidR="00CC3054" w:rsidRPr="00CC305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er Patey</w:t>
      </w:r>
      <w:r w:rsidR="00CC305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</w:t>
      </w:r>
      <w:r w:rsidR="00CC3054" w:rsidRPr="00CC305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que ofrecerá el </w:t>
      </w:r>
      <w:r w:rsidR="00CC3054" w:rsidRPr="00CC3054">
        <w:rPr>
          <w:rFonts w:ascii="Arial" w:hAnsi="Arial" w:cs="Arial"/>
          <w:i/>
          <w:iCs/>
          <w:sz w:val="24"/>
          <w:szCs w:val="13"/>
          <w:shd w:val="clear" w:color="auto" w:fill="FFFFFF"/>
          <w:lang w:eastAsia="es-ES_tradnl"/>
        </w:rPr>
        <w:t>Concierto para clarinete en La mayor</w:t>
      </w:r>
      <w:r w:rsidR="00CC3054" w:rsidRPr="00CC305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de Wolfgang Amadeus Mozart. El programa se completa con </w:t>
      </w:r>
      <w:r w:rsidR="00CC3054" w:rsidRPr="00CC3054">
        <w:rPr>
          <w:rFonts w:ascii="Arial" w:hAnsi="Arial" w:cs="Arial"/>
          <w:i/>
          <w:iCs/>
          <w:sz w:val="24"/>
          <w:szCs w:val="13"/>
          <w:shd w:val="clear" w:color="auto" w:fill="FFFFFF"/>
          <w:lang w:eastAsia="es-ES_tradnl"/>
        </w:rPr>
        <w:t>Preludio y Muerte de amor</w:t>
      </w:r>
      <w:r w:rsidR="00CC3054" w:rsidRPr="00CC305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de la ópera </w:t>
      </w:r>
      <w:r w:rsidR="00CC3054" w:rsidRPr="00CC3054">
        <w:rPr>
          <w:rFonts w:ascii="Arial" w:hAnsi="Arial" w:cs="Arial"/>
          <w:i/>
          <w:iCs/>
          <w:sz w:val="24"/>
          <w:szCs w:val="13"/>
          <w:shd w:val="clear" w:color="auto" w:fill="FFFFFF"/>
          <w:lang w:eastAsia="es-ES_tradnl"/>
        </w:rPr>
        <w:t>Tristán e Isolda,</w:t>
      </w:r>
      <w:r w:rsidR="00CC3054" w:rsidRPr="00CC305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de Richard Wagner y la obra </w:t>
      </w:r>
      <w:r w:rsidR="00CC3054" w:rsidRPr="00CC3054">
        <w:rPr>
          <w:rFonts w:ascii="Arial" w:hAnsi="Arial" w:cs="Arial"/>
          <w:i/>
          <w:iCs/>
          <w:sz w:val="24"/>
          <w:szCs w:val="13"/>
          <w:shd w:val="clear" w:color="auto" w:fill="FFFFFF"/>
          <w:lang w:eastAsia="es-ES_tradnl"/>
        </w:rPr>
        <w:t>Muerte y transfiguración</w:t>
      </w:r>
      <w:r w:rsidR="00CC3054" w:rsidRPr="00CC305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</w:t>
      </w:r>
      <w:proofErr w:type="spellStart"/>
      <w:r w:rsidR="00CC3054" w:rsidRPr="00CC305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op</w:t>
      </w:r>
      <w:proofErr w:type="spellEnd"/>
      <w:r w:rsidR="00CC3054" w:rsidRPr="00CC3054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. 24, de Richard Strauss.</w:t>
      </w:r>
    </w:p>
    <w:p w14:paraId="3B046817" w14:textId="71E9DF97" w:rsidR="005A1BDC" w:rsidRDefault="00814AC2" w:rsidP="00FB6381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El concierto de la </w:t>
      </w:r>
      <w:proofErr w:type="spellStart"/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OSCyL</w:t>
      </w:r>
      <w:proofErr w:type="spellEnd"/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se enmarca en la celebración del </w:t>
      </w:r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XXXI</w:t>
      </w:r>
      <w:r w:rsidR="005A1BD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V</w:t>
      </w:r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‘Otoño Musical Soriano. Festival Internacional de Música de Castilla y León’, que se 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está celebrando </w:t>
      </w:r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en la ciudad de Soria del </w:t>
      </w:r>
      <w:r w:rsidR="005A1BD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10 al 30 de septiembre y donde l</w:t>
      </w:r>
      <w:r w:rsidR="005A1BDC" w:rsidRPr="005A1BD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a Orquesta Sinfónica de Castilla y León </w:t>
      </w:r>
      <w:r w:rsidR="005A1BD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ofrecerá</w:t>
      </w:r>
      <w:r w:rsidR="005A1BDC" w:rsidRPr="005A1BD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dos conciertos en el Palacio de la Audiencia los días 18 y 25 de septiembre.</w:t>
      </w:r>
    </w:p>
    <w:p w14:paraId="74EEA621" w14:textId="6B6C7506" w:rsidR="00814AC2" w:rsidRDefault="00814AC2" w:rsidP="00FB6381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La Consejería de Cultura, Turismo y Deporte coorganiza el ‘Otoño Musical Soriano. Festival Internacional de Música de Castilla y León’, a través de una colaboración </w:t>
      </w:r>
      <w:r w:rsidRPr="005A1BD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económica de 2</w:t>
      </w:r>
      <w:r w:rsidR="005A1BDC" w:rsidRPr="005A1BD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0</w:t>
      </w:r>
      <w:r w:rsidRPr="005A1BD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0.000 euros y de la </w:t>
      </w:r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participación de la Orquesta Sinfónica de Castilla y León, </w:t>
      </w:r>
      <w:proofErr w:type="spellStart"/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OSCyL</w:t>
      </w:r>
      <w:proofErr w:type="spellEnd"/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</w:t>
      </w:r>
      <w:r w:rsidR="00C722D9" w:rsidRPr="00C722D9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fiel compañera de este Festival desde sus inicios</w:t>
      </w:r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.</w:t>
      </w:r>
    </w:p>
    <w:p w14:paraId="1A76CCD3" w14:textId="4DDAD2EE" w:rsidR="00C722D9" w:rsidRPr="00C722D9" w:rsidRDefault="00C722D9" w:rsidP="00FB6381">
      <w:pPr>
        <w:spacing w:before="200" w:after="0" w:line="320" w:lineRule="exact"/>
        <w:jc w:val="both"/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</w:pPr>
      <w:r w:rsidRPr="00C722D9"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  <w:t xml:space="preserve">Segundo concierto el </w:t>
      </w:r>
      <w:r w:rsidR="005A1BDC"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  <w:t>25</w:t>
      </w:r>
      <w:r w:rsidRPr="00C722D9"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  <w:t xml:space="preserve"> de septiembre</w:t>
      </w:r>
    </w:p>
    <w:p w14:paraId="3E6F5B8C" w14:textId="47DD4FB1" w:rsidR="005A1BDC" w:rsidRDefault="00814AC2" w:rsidP="00814AC2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La segunda participación de la </w:t>
      </w:r>
      <w:proofErr w:type="spellStart"/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OSCyL</w:t>
      </w:r>
      <w:proofErr w:type="spellEnd"/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será </w:t>
      </w:r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el viernes </w:t>
      </w:r>
      <w:r w:rsidR="005A1BD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25</w:t>
      </w:r>
      <w:r w:rsidRPr="00814AC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de septiembre, </w:t>
      </w:r>
      <w:r w:rsidR="005A1BD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cuando </w:t>
      </w:r>
      <w:r w:rsidR="005A1BDC" w:rsidRPr="005A1BD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ofrecerá </w:t>
      </w:r>
      <w:r w:rsidR="005A1BD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un concierto </w:t>
      </w:r>
      <w:r w:rsidR="005A1BDC" w:rsidRPr="005A1BD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con la directora Joana Carneiro en el podio y junto al solista de trompa, Matías Piñeira. El programa del concierto incluirá obras de L. Boulanger, R. Strauss, M. Ravel y B. Britten.</w:t>
      </w:r>
    </w:p>
    <w:p w14:paraId="3A849071" w14:textId="3D1F81AE" w:rsidR="00AC3804" w:rsidRPr="005A1BDC" w:rsidRDefault="00C722D9" w:rsidP="00814AC2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Venta de entradas: </w:t>
      </w:r>
      <w:hyperlink r:id="rId8" w:history="1">
        <w:r w:rsidRPr="00F2482C">
          <w:rPr>
            <w:rStyle w:val="Hipervnculo"/>
            <w:rFonts w:ascii="Arial" w:hAnsi="Arial" w:cs="Arial"/>
            <w:sz w:val="24"/>
            <w:szCs w:val="13"/>
            <w:shd w:val="clear" w:color="auto" w:fill="FFFFFF"/>
            <w:lang w:eastAsia="es-ES_tradnl"/>
          </w:rPr>
          <w:t>https://entradas.</w:t>
        </w:r>
        <w:r w:rsidRPr="00F2482C">
          <w:rPr>
            <w:rStyle w:val="Hipervnculo"/>
            <w:rFonts w:ascii="Arial" w:hAnsi="Arial" w:cs="Arial"/>
            <w:sz w:val="24"/>
            <w:szCs w:val="13"/>
            <w:shd w:val="clear" w:color="auto" w:fill="FFFFFF"/>
            <w:lang w:eastAsia="es-ES_tradnl"/>
          </w:rPr>
          <w:t>s</w:t>
        </w:r>
        <w:r w:rsidRPr="00F2482C">
          <w:rPr>
            <w:rStyle w:val="Hipervnculo"/>
            <w:rFonts w:ascii="Arial" w:hAnsi="Arial" w:cs="Arial"/>
            <w:sz w:val="24"/>
            <w:szCs w:val="13"/>
            <w:shd w:val="clear" w:color="auto" w:fill="FFFFFF"/>
            <w:lang w:eastAsia="es-ES_tradnl"/>
          </w:rPr>
          <w:t>oria.es/</w:t>
        </w:r>
      </w:hyperlink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</w:p>
    <w:sectPr w:rsidR="00AC3804" w:rsidRPr="005A1B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3B8C6" w14:textId="77777777" w:rsidR="00AD492F" w:rsidRDefault="00AD492F" w:rsidP="003811CF">
      <w:pPr>
        <w:spacing w:after="0" w:line="240" w:lineRule="auto"/>
      </w:pPr>
      <w:r>
        <w:separator/>
      </w:r>
    </w:p>
  </w:endnote>
  <w:endnote w:type="continuationSeparator" w:id="0">
    <w:p w14:paraId="66200759" w14:textId="77777777" w:rsidR="00AD492F" w:rsidRDefault="00AD492F" w:rsidP="00381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wyn OT Light">
    <w:altName w:val="Corbel"/>
    <w:charset w:val="00"/>
    <w:family w:val="auto"/>
    <w:pitch w:val="variable"/>
    <w:sig w:usb0="00000001" w:usb1="4000204A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E2840" w14:textId="77777777" w:rsidR="00AD492F" w:rsidRDefault="00AD492F" w:rsidP="003811CF">
      <w:pPr>
        <w:spacing w:after="0" w:line="240" w:lineRule="auto"/>
      </w:pPr>
      <w:r>
        <w:separator/>
      </w:r>
    </w:p>
  </w:footnote>
  <w:footnote w:type="continuationSeparator" w:id="0">
    <w:p w14:paraId="14A309E6" w14:textId="77777777" w:rsidR="00AD492F" w:rsidRDefault="00AD492F" w:rsidP="00381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F3178"/>
    <w:multiLevelType w:val="hybridMultilevel"/>
    <w:tmpl w:val="E7CE4D52"/>
    <w:lvl w:ilvl="0" w:tplc="4D66D5F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98532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onzalez Ferrero">
    <w15:presenceInfo w15:providerId="AD" w15:userId="S-1-5-21-2013365486-1763137450-1926495376-63840"/>
  </w15:person>
  <w15:person w15:author="Alejandra Torron Fariña">
    <w15:presenceInfo w15:providerId="AD" w15:userId="S-1-5-21-2013365486-1763137450-1926495376-416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1C7"/>
    <w:rsid w:val="00007CE0"/>
    <w:rsid w:val="00072D18"/>
    <w:rsid w:val="00073FB2"/>
    <w:rsid w:val="000C36BB"/>
    <w:rsid w:val="000F4609"/>
    <w:rsid w:val="00157C98"/>
    <w:rsid w:val="00190E5F"/>
    <w:rsid w:val="00213D1C"/>
    <w:rsid w:val="00286731"/>
    <w:rsid w:val="002F20C9"/>
    <w:rsid w:val="00321942"/>
    <w:rsid w:val="00350FB0"/>
    <w:rsid w:val="003520F4"/>
    <w:rsid w:val="003811CF"/>
    <w:rsid w:val="003870E8"/>
    <w:rsid w:val="003A5C94"/>
    <w:rsid w:val="004270FD"/>
    <w:rsid w:val="0044678D"/>
    <w:rsid w:val="00455993"/>
    <w:rsid w:val="0045624F"/>
    <w:rsid w:val="004611F7"/>
    <w:rsid w:val="004A43A3"/>
    <w:rsid w:val="00562360"/>
    <w:rsid w:val="00574250"/>
    <w:rsid w:val="005A1BDC"/>
    <w:rsid w:val="005F4B01"/>
    <w:rsid w:val="00603D9F"/>
    <w:rsid w:val="00617A00"/>
    <w:rsid w:val="006477A9"/>
    <w:rsid w:val="006A6CB4"/>
    <w:rsid w:val="006D5F37"/>
    <w:rsid w:val="007451AA"/>
    <w:rsid w:val="00797AFA"/>
    <w:rsid w:val="007B1D2F"/>
    <w:rsid w:val="00814AC2"/>
    <w:rsid w:val="00832660"/>
    <w:rsid w:val="008561DF"/>
    <w:rsid w:val="008851C7"/>
    <w:rsid w:val="00892C90"/>
    <w:rsid w:val="008D3435"/>
    <w:rsid w:val="009B6846"/>
    <w:rsid w:val="009D6F99"/>
    <w:rsid w:val="00A117EB"/>
    <w:rsid w:val="00A12898"/>
    <w:rsid w:val="00A307A3"/>
    <w:rsid w:val="00AB5834"/>
    <w:rsid w:val="00AC3804"/>
    <w:rsid w:val="00AD492F"/>
    <w:rsid w:val="00B2333F"/>
    <w:rsid w:val="00B43E28"/>
    <w:rsid w:val="00BB2477"/>
    <w:rsid w:val="00BE483C"/>
    <w:rsid w:val="00C14960"/>
    <w:rsid w:val="00C57728"/>
    <w:rsid w:val="00C722D9"/>
    <w:rsid w:val="00CC3054"/>
    <w:rsid w:val="00D65E16"/>
    <w:rsid w:val="00E11B94"/>
    <w:rsid w:val="00E12CE6"/>
    <w:rsid w:val="00E14BD0"/>
    <w:rsid w:val="00E64462"/>
    <w:rsid w:val="00EE0B9B"/>
    <w:rsid w:val="00EF28F2"/>
    <w:rsid w:val="00F33A6F"/>
    <w:rsid w:val="00F76904"/>
    <w:rsid w:val="00F86323"/>
    <w:rsid w:val="00F926C5"/>
    <w:rsid w:val="00FB6381"/>
    <w:rsid w:val="00FD520A"/>
    <w:rsid w:val="00FE4371"/>
    <w:rsid w:val="00FF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866C1"/>
  <w15:chartTrackingRefBased/>
  <w15:docId w15:val="{C764E6C2-DF76-4B99-B505-7316A6F43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054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851C7"/>
    <w:pPr>
      <w:spacing w:after="200" w:line="240" w:lineRule="auto"/>
      <w:ind w:left="720"/>
      <w:contextualSpacing/>
      <w:jc w:val="both"/>
    </w:pPr>
    <w:rPr>
      <w:rFonts w:ascii="Arial" w:hAnsi="Arial"/>
      <w:szCs w:val="24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3811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11CF"/>
  </w:style>
  <w:style w:type="paragraph" w:styleId="Piedepgina">
    <w:name w:val="footer"/>
    <w:basedOn w:val="Normal"/>
    <w:link w:val="PiedepginaCar"/>
    <w:uiPriority w:val="99"/>
    <w:unhideWhenUsed/>
    <w:rsid w:val="003811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11CF"/>
  </w:style>
  <w:style w:type="character" w:styleId="Hipervnculo">
    <w:name w:val="Hyperlink"/>
    <w:basedOn w:val="Fuentedeprrafopredeter"/>
    <w:uiPriority w:val="99"/>
    <w:unhideWhenUsed/>
    <w:rsid w:val="00FE437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722D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C38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tradas.soria.e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1173</TotalTime>
  <Pages>1</Pages>
  <Words>308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de Castilla y León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Torron Fariña</dc:creator>
  <cp:keywords/>
  <dc:description/>
  <cp:lastModifiedBy>Gustavo Hernández Villanueva</cp:lastModifiedBy>
  <cp:revision>3</cp:revision>
  <dcterms:created xsi:type="dcterms:W3CDTF">2026-09-15T10:43:00Z</dcterms:created>
  <dcterms:modified xsi:type="dcterms:W3CDTF">2026-09-16T06:18:00Z</dcterms:modified>
</cp:coreProperties>
</file>