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87884" w14:textId="77777777" w:rsidR="008851C7" w:rsidRDefault="008851C7">
      <w:ins w:id="0" w:author="Maria Gonzalez Ferrero" w:date="2022-05-06T12:54:00Z">
        <w:del w:id="1" w:author="Alejandra Torron Fariña" w:date="2022-05-10T12:35:00Z">
          <w:r w:rsidDel="00E24B35">
            <w:rPr>
              <w:noProof/>
              <w:lang w:eastAsia="es-ES"/>
            </w:rPr>
            <w:drawing>
              <wp:anchor distT="0" distB="0" distL="114300" distR="114300" simplePos="0" relativeHeight="251659264" behindDoc="1" locked="0" layoutInCell="1" allowOverlap="1" wp14:anchorId="08BA6423" wp14:editId="71A050FA">
                <wp:simplePos x="0" y="0"/>
                <wp:positionH relativeFrom="page">
                  <wp:posOffset>182880</wp:posOffset>
                </wp:positionH>
                <wp:positionV relativeFrom="paragraph">
                  <wp:posOffset>-815975</wp:posOffset>
                </wp:positionV>
                <wp:extent cx="7577107" cy="1581674"/>
                <wp:effectExtent l="0" t="0" r="5080" b="0"/>
                <wp:wrapNone/>
                <wp:docPr id="5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C Cultura, Turismo y Deporte.jpg"/>
                        <pic:cNvPicPr/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77107" cy="15816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del>
      </w:ins>
    </w:p>
    <w:p w14:paraId="4334548B" w14:textId="77777777" w:rsidR="008851C7" w:rsidRDefault="008851C7"/>
    <w:p w14:paraId="499C2440" w14:textId="77777777" w:rsidR="008851C7" w:rsidRDefault="008851C7"/>
    <w:p w14:paraId="0627773B" w14:textId="14177107" w:rsidR="008851C7" w:rsidRPr="0083748B" w:rsidRDefault="00DE6E0D" w:rsidP="008851C7">
      <w:pPr>
        <w:spacing w:before="400" w:after="0"/>
        <w:jc w:val="right"/>
        <w:rPr>
          <w:rFonts w:ascii="Alwyn OT Light" w:hAnsi="Alwyn OT Light"/>
          <w:sz w:val="20"/>
        </w:rPr>
      </w:pPr>
      <w:r>
        <w:rPr>
          <w:rFonts w:ascii="Alwyn OT Light" w:hAnsi="Alwyn OT Light"/>
          <w:sz w:val="20"/>
        </w:rPr>
        <w:t>06</w:t>
      </w:r>
      <w:r w:rsidR="00A307A3">
        <w:rPr>
          <w:rFonts w:ascii="Alwyn OT Light" w:hAnsi="Alwyn OT Light"/>
          <w:sz w:val="20"/>
        </w:rPr>
        <w:t>/</w:t>
      </w:r>
      <w:r w:rsidR="00502F3E">
        <w:rPr>
          <w:rFonts w:ascii="Alwyn OT Light" w:hAnsi="Alwyn OT Light"/>
          <w:sz w:val="20"/>
        </w:rPr>
        <w:t>10</w:t>
      </w:r>
      <w:r w:rsidR="008851C7" w:rsidRPr="0083748B">
        <w:rPr>
          <w:rFonts w:ascii="Alwyn OT Light" w:hAnsi="Alwyn OT Light"/>
          <w:sz w:val="20"/>
        </w:rPr>
        <w:t>/</w:t>
      </w:r>
      <w:r w:rsidR="00603D9F">
        <w:rPr>
          <w:rFonts w:ascii="Alwyn OT Light" w:hAnsi="Alwyn OT Light"/>
          <w:sz w:val="20"/>
        </w:rPr>
        <w:t>202</w:t>
      </w:r>
      <w:r>
        <w:rPr>
          <w:rFonts w:ascii="Alwyn OT Light" w:hAnsi="Alwyn OT Light"/>
          <w:sz w:val="20"/>
        </w:rPr>
        <w:t>6</w:t>
      </w:r>
    </w:p>
    <w:p w14:paraId="306C75FD" w14:textId="6BD245C4" w:rsidR="004C3E6C" w:rsidRDefault="00502F3E" w:rsidP="003520F4">
      <w:pPr>
        <w:spacing w:before="600" w:after="0" w:line="440" w:lineRule="exact"/>
        <w:jc w:val="both"/>
        <w:rPr>
          <w:rFonts w:ascii="Arial Narrow" w:hAnsi="Arial Narrow"/>
          <w:b/>
          <w:sz w:val="40"/>
          <w:szCs w:val="13"/>
          <w:shd w:val="clear" w:color="auto" w:fill="FFFFFF"/>
          <w:lang w:eastAsia="es-ES_tradnl"/>
        </w:rPr>
      </w:pPr>
      <w:r w:rsidRPr="00502F3E">
        <w:rPr>
          <w:rFonts w:ascii="Arial Narrow" w:hAnsi="Arial Narrow"/>
          <w:b/>
          <w:sz w:val="40"/>
          <w:szCs w:val="13"/>
          <w:shd w:val="clear" w:color="auto" w:fill="FFFFFF"/>
          <w:lang w:eastAsia="es-ES_tradnl"/>
        </w:rPr>
        <w:t xml:space="preserve">El Centro Cultural Miguel Delibes acoge la proyección de </w:t>
      </w:r>
      <w:bookmarkStart w:id="2" w:name="_Hlk211412281"/>
      <w:r w:rsidR="004C3E6C" w:rsidRPr="004C3E6C">
        <w:rPr>
          <w:rFonts w:ascii="Arial Narrow" w:hAnsi="Arial Narrow"/>
          <w:b/>
          <w:sz w:val="40"/>
          <w:szCs w:val="13"/>
          <w:shd w:val="clear" w:color="auto" w:fill="FFFFFF"/>
          <w:lang w:eastAsia="es-ES_tradnl"/>
        </w:rPr>
        <w:t>'</w:t>
      </w:r>
      <w:r w:rsidR="00DE6E0D" w:rsidRPr="00DE6E0D">
        <w:rPr>
          <w:rFonts w:ascii="Arial Narrow" w:hAnsi="Arial Narrow"/>
          <w:b/>
          <w:sz w:val="40"/>
          <w:szCs w:val="13"/>
          <w:shd w:val="clear" w:color="auto" w:fill="FFFFFF"/>
          <w:lang w:eastAsia="es-ES_tradnl"/>
        </w:rPr>
        <w:t>V</w:t>
      </w:r>
      <w:r w:rsidR="00CE4241">
        <w:rPr>
          <w:rFonts w:ascii="Arial Narrow" w:hAnsi="Arial Narrow"/>
          <w:b/>
          <w:sz w:val="40"/>
          <w:szCs w:val="13"/>
          <w:shd w:val="clear" w:color="auto" w:fill="FFFFFF"/>
          <w:lang w:eastAsia="es-ES_tradnl"/>
        </w:rPr>
        <w:t>ampyr</w:t>
      </w:r>
      <w:r w:rsidR="004C3E6C" w:rsidRPr="004C3E6C">
        <w:rPr>
          <w:rFonts w:ascii="Arial Narrow" w:hAnsi="Arial Narrow"/>
          <w:b/>
          <w:sz w:val="40"/>
          <w:szCs w:val="13"/>
          <w:shd w:val="clear" w:color="auto" w:fill="FFFFFF"/>
          <w:lang w:eastAsia="es-ES_tradnl"/>
        </w:rPr>
        <w:t>'</w:t>
      </w:r>
      <w:bookmarkEnd w:id="2"/>
      <w:r w:rsidR="00745D0C">
        <w:rPr>
          <w:rFonts w:ascii="Arial Narrow" w:hAnsi="Arial Narrow"/>
          <w:b/>
          <w:sz w:val="40"/>
          <w:szCs w:val="13"/>
          <w:shd w:val="clear" w:color="auto" w:fill="FFFFFF"/>
          <w:lang w:eastAsia="es-ES_tradnl"/>
        </w:rPr>
        <w:t xml:space="preserve"> </w:t>
      </w:r>
      <w:r w:rsidR="004C3E6C" w:rsidRPr="004C3E6C">
        <w:rPr>
          <w:rFonts w:ascii="Arial Narrow" w:hAnsi="Arial Narrow"/>
          <w:b/>
          <w:sz w:val="40"/>
          <w:szCs w:val="13"/>
          <w:shd w:val="clear" w:color="auto" w:fill="FFFFFF"/>
          <w:lang w:eastAsia="es-ES_tradnl"/>
        </w:rPr>
        <w:t xml:space="preserve">de </w:t>
      </w:r>
      <w:r w:rsidR="00DE6E0D" w:rsidRPr="00DE6E0D">
        <w:rPr>
          <w:rFonts w:ascii="Arial Narrow" w:hAnsi="Arial Narrow"/>
          <w:b/>
          <w:sz w:val="40"/>
          <w:szCs w:val="13"/>
          <w:shd w:val="clear" w:color="auto" w:fill="FFFFFF"/>
          <w:lang w:eastAsia="es-ES_tradnl"/>
        </w:rPr>
        <w:t>Carl Theodor Dreyer</w:t>
      </w:r>
      <w:r w:rsidR="004C3E6C">
        <w:rPr>
          <w:rFonts w:ascii="Arial Narrow" w:hAnsi="Arial Narrow"/>
          <w:b/>
          <w:sz w:val="40"/>
          <w:szCs w:val="13"/>
          <w:shd w:val="clear" w:color="auto" w:fill="FFFFFF"/>
          <w:lang w:eastAsia="es-ES_tradnl"/>
        </w:rPr>
        <w:t>, con música interpretada por la OSCyL, dentro de la programación de SEMINCI</w:t>
      </w:r>
    </w:p>
    <w:p w14:paraId="0410E058" w14:textId="7CCB610B" w:rsidR="00BE483C" w:rsidRPr="00004E5F" w:rsidRDefault="00502F3E" w:rsidP="004C3E6C">
      <w:pPr>
        <w:pStyle w:val="Prrafodelista"/>
        <w:numPr>
          <w:ilvl w:val="0"/>
          <w:numId w:val="2"/>
        </w:numPr>
        <w:spacing w:before="200" w:after="0" w:line="320" w:lineRule="exact"/>
        <w:rPr>
          <w:rFonts w:ascii="Arial Narrow" w:hAnsi="Arial Narrow"/>
          <w:b/>
          <w:sz w:val="28"/>
          <w:szCs w:val="13"/>
          <w:shd w:val="clear" w:color="auto" w:fill="FFFFFF"/>
          <w:lang w:eastAsia="es-ES_tradnl"/>
        </w:rPr>
      </w:pPr>
      <w:r w:rsidRPr="00004E5F">
        <w:rPr>
          <w:rFonts w:ascii="Arial Narrow" w:hAnsi="Arial Narrow"/>
          <w:b/>
          <w:sz w:val="28"/>
          <w:szCs w:val="13"/>
          <w:shd w:val="clear" w:color="auto" w:fill="FFFFFF"/>
          <w:lang w:eastAsia="es-ES_tradnl"/>
        </w:rPr>
        <w:t xml:space="preserve">La Orquesta Sinfónica de Castilla y León, </w:t>
      </w:r>
      <w:r w:rsidR="004C3E6C" w:rsidRPr="00004E5F">
        <w:rPr>
          <w:rFonts w:ascii="Arial Narrow" w:hAnsi="Arial Narrow"/>
          <w:b/>
          <w:sz w:val="28"/>
          <w:szCs w:val="13"/>
          <w:shd w:val="clear" w:color="auto" w:fill="FFFFFF"/>
          <w:lang w:eastAsia="es-ES_tradnl"/>
        </w:rPr>
        <w:t xml:space="preserve">bajo la dirección de </w:t>
      </w:r>
      <w:r w:rsidR="00DE6E0D" w:rsidRPr="00DE6E0D">
        <w:rPr>
          <w:rFonts w:ascii="Arial Narrow" w:hAnsi="Arial Narrow"/>
          <w:b/>
          <w:sz w:val="28"/>
          <w:szCs w:val="13"/>
          <w:shd w:val="clear" w:color="auto" w:fill="FFFFFF"/>
          <w:lang w:eastAsia="es-ES_tradnl"/>
        </w:rPr>
        <w:t>Robert Ames</w:t>
      </w:r>
      <w:r w:rsidRPr="00004E5F">
        <w:rPr>
          <w:rFonts w:ascii="Arial Narrow" w:hAnsi="Arial Narrow"/>
          <w:b/>
          <w:sz w:val="28"/>
          <w:szCs w:val="13"/>
          <w:shd w:val="clear" w:color="auto" w:fill="FFFFFF"/>
          <w:lang w:eastAsia="es-ES_tradnl"/>
        </w:rPr>
        <w:t xml:space="preserve">, interpretará la banda sonora de </w:t>
      </w:r>
      <w:r w:rsidR="00CE4241">
        <w:rPr>
          <w:rFonts w:ascii="Arial Narrow" w:hAnsi="Arial Narrow"/>
          <w:b/>
          <w:sz w:val="28"/>
          <w:szCs w:val="13"/>
          <w:shd w:val="clear" w:color="auto" w:fill="FFFFFF"/>
          <w:lang w:eastAsia="es-ES_tradnl"/>
        </w:rPr>
        <w:t>‘Vampyr</w:t>
      </w:r>
      <w:r w:rsidR="00DE6E0D">
        <w:rPr>
          <w:rFonts w:ascii="Arial Narrow" w:hAnsi="Arial Narrow"/>
          <w:b/>
          <w:sz w:val="28"/>
          <w:szCs w:val="13"/>
          <w:shd w:val="clear" w:color="auto" w:fill="FFFFFF"/>
          <w:lang w:eastAsia="es-ES_tradnl"/>
        </w:rPr>
        <w:t>’</w:t>
      </w:r>
      <w:r w:rsidR="004C3E6C" w:rsidRPr="00004E5F">
        <w:rPr>
          <w:rFonts w:ascii="Arial Narrow" w:hAnsi="Arial Narrow"/>
          <w:b/>
          <w:sz w:val="28"/>
          <w:szCs w:val="13"/>
          <w:shd w:val="clear" w:color="auto" w:fill="FFFFFF"/>
          <w:lang w:eastAsia="es-ES_tradnl"/>
        </w:rPr>
        <w:t xml:space="preserve"> el </w:t>
      </w:r>
      <w:r w:rsidR="00DE6E0D">
        <w:rPr>
          <w:rFonts w:ascii="Arial Narrow" w:hAnsi="Arial Narrow"/>
          <w:b/>
          <w:sz w:val="28"/>
          <w:szCs w:val="13"/>
          <w:shd w:val="clear" w:color="auto" w:fill="FFFFFF"/>
          <w:lang w:eastAsia="es-ES_tradnl"/>
        </w:rPr>
        <w:t>jueves 22 de octubre, para abrir la 71</w:t>
      </w:r>
      <w:r w:rsidR="004C3E6C" w:rsidRPr="00004E5F">
        <w:rPr>
          <w:rFonts w:ascii="Arial Narrow" w:hAnsi="Arial Narrow"/>
          <w:b/>
          <w:sz w:val="28"/>
          <w:szCs w:val="13"/>
          <w:shd w:val="clear" w:color="auto" w:fill="FFFFFF"/>
          <w:lang w:eastAsia="es-ES_tradnl"/>
        </w:rPr>
        <w:t xml:space="preserve"> </w:t>
      </w:r>
      <w:r w:rsidRPr="00004E5F">
        <w:rPr>
          <w:rFonts w:ascii="Arial Narrow" w:hAnsi="Arial Narrow"/>
          <w:b/>
          <w:sz w:val="28"/>
          <w:szCs w:val="13"/>
          <w:shd w:val="clear" w:color="auto" w:fill="FFFFFF"/>
          <w:lang w:eastAsia="es-ES_tradnl"/>
        </w:rPr>
        <w:t>Semana Internacional de Cine de Valladolid, SEMINCI.</w:t>
      </w:r>
    </w:p>
    <w:p w14:paraId="5F24A0E8" w14:textId="760BE422" w:rsidR="0024138B" w:rsidRPr="0024138B" w:rsidRDefault="0024138B" w:rsidP="0024138B">
      <w:pPr>
        <w:spacing w:before="200" w:after="0" w:line="320" w:lineRule="exact"/>
        <w:jc w:val="both"/>
        <w:rPr>
          <w:rFonts w:ascii="Arial" w:hAnsi="Arial" w:cs="Arial"/>
          <w:sz w:val="24"/>
          <w:szCs w:val="13"/>
          <w:shd w:val="clear" w:color="auto" w:fill="FFFFFF"/>
          <w:lang w:eastAsia="es-ES_tradnl"/>
        </w:rPr>
      </w:pPr>
      <w:r w:rsidRPr="002A23F7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El Centro Cultural Miguel Delibes se </w:t>
      </w:r>
      <w:r w:rsidR="007A4DC4" w:rsidRPr="002A23F7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convierte</w:t>
      </w:r>
      <w:r w:rsidR="00BC4793" w:rsidRPr="002A23F7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,</w:t>
      </w:r>
      <w:r w:rsidR="007A4DC4" w:rsidRPr="002A23F7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</w:t>
      </w:r>
      <w:r w:rsidRPr="002A23F7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durante esta semana</w:t>
      </w:r>
      <w:r w:rsidR="00BC4793" w:rsidRPr="002A23F7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,</w:t>
      </w:r>
      <w:r w:rsidRPr="002A23F7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en sede de la </w:t>
      </w:r>
      <w:r w:rsidR="004C3E6C" w:rsidRPr="002A23F7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7</w:t>
      </w:r>
      <w:r w:rsidR="00DE6E0D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1</w:t>
      </w:r>
      <w:r w:rsidRPr="002A23F7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Semana Internacional de Cine de Valladolid, SEMINCI, gracias a la </w:t>
      </w:r>
      <w:r w:rsidRPr="0024138B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participación de la Junta de Castilla y León como administración colaboradora del festival de cine.</w:t>
      </w:r>
    </w:p>
    <w:p w14:paraId="3F309B6B" w14:textId="4B5749EF" w:rsidR="00DE6E0D" w:rsidRDefault="0024138B" w:rsidP="0024138B">
      <w:pPr>
        <w:spacing w:before="200" w:after="0" w:line="320" w:lineRule="exact"/>
        <w:jc w:val="both"/>
        <w:rPr>
          <w:rFonts w:ascii="Arial" w:hAnsi="Arial" w:cs="Arial"/>
          <w:sz w:val="24"/>
          <w:szCs w:val="13"/>
          <w:shd w:val="clear" w:color="auto" w:fill="FFFFFF"/>
          <w:lang w:eastAsia="es-ES_tradnl"/>
        </w:rPr>
      </w:pPr>
      <w:r w:rsidRPr="0024138B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El </w:t>
      </w:r>
      <w:r w:rsidR="00DE6E0D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jueves 22 de octubre a las 19:30 horas, la Sala Sinfónica Jesús López Cobos acogerá la proyección de</w:t>
      </w:r>
      <w:r w:rsidR="00F734C8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la película</w:t>
      </w:r>
      <w:r w:rsidR="00DE6E0D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</w:t>
      </w:r>
      <w:r w:rsidR="00F734C8" w:rsidRPr="00F734C8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'V</w:t>
      </w:r>
      <w:r w:rsidR="00CE4241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ampyr</w:t>
      </w:r>
      <w:r w:rsidR="00F734C8" w:rsidRPr="00F734C8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'</w:t>
      </w:r>
      <w:r w:rsidR="00F901DA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(1932)</w:t>
      </w:r>
      <w:r w:rsidR="00F734C8" w:rsidRPr="00F734C8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, de Carl Theodor Dreyer</w:t>
      </w:r>
      <w:r w:rsidR="00F734C8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, con la participación en directo de la Orquesta Sinfónica de Castilla y León (OSCyL), que interpretará la banda sonora compuesta </w:t>
      </w:r>
      <w:r w:rsidR="00F734C8" w:rsidRPr="00F734C8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por el músico alemán Wolfgang Zeller</w:t>
      </w:r>
      <w:r w:rsidR="00F734C8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, en versión </w:t>
      </w:r>
      <w:r w:rsidR="00F734C8" w:rsidRPr="00F734C8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restaurada y adaptada por Timothy Brock</w:t>
      </w:r>
      <w:r w:rsidR="001E5A23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. La OSCyL estará dirigida en esta ocasión por el </w:t>
      </w:r>
      <w:r w:rsidR="001E5A23" w:rsidRPr="001E5A23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compositor, director de orquesta y violista británico</w:t>
      </w:r>
      <w:r w:rsidR="001E5A23" w:rsidRPr="001E5A23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</w:t>
      </w:r>
      <w:r w:rsidR="001E5A23" w:rsidRPr="001E5A23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Robert Ames</w:t>
      </w:r>
      <w:r w:rsidR="00F901DA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, que colabora por primera vez con la OSCyL.</w:t>
      </w:r>
    </w:p>
    <w:p w14:paraId="5C9222AA" w14:textId="77777777" w:rsidR="00F901DA" w:rsidRPr="00F901DA" w:rsidRDefault="00F901DA" w:rsidP="00F901DA">
      <w:pPr>
        <w:spacing w:before="200" w:after="0" w:line="320" w:lineRule="exact"/>
        <w:jc w:val="both"/>
        <w:rPr>
          <w:rFonts w:ascii="Arial" w:hAnsi="Arial" w:cs="Arial"/>
          <w:sz w:val="24"/>
          <w:szCs w:val="13"/>
          <w:shd w:val="clear" w:color="auto" w:fill="FFFFFF"/>
          <w:lang w:eastAsia="es-ES_tradnl"/>
        </w:rPr>
      </w:pPr>
      <w:r w:rsidRPr="00F901DA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Allan Gray, un joven fascinado por lo sobrenatural, llega a una aldea perdida donde la realidad parece disolverse en una sucesión de sueños, sombras y extrañas apariciones. Allí descubre una familia amenazada por una misteriosa presencia vampírica y se verá arrastrado a un mundo dominado por la muerte, la enfermedad y lo inexplicable.</w:t>
      </w:r>
    </w:p>
    <w:p w14:paraId="4AE7A08A" w14:textId="3EC7D70E" w:rsidR="00F901DA" w:rsidRDefault="00F901DA" w:rsidP="0024138B">
      <w:pPr>
        <w:spacing w:before="200" w:after="0" w:line="320" w:lineRule="exact"/>
        <w:jc w:val="both"/>
        <w:rPr>
          <w:rFonts w:ascii="Arial" w:hAnsi="Arial" w:cs="Arial"/>
          <w:sz w:val="24"/>
          <w:szCs w:val="13"/>
          <w:shd w:val="clear" w:color="auto" w:fill="FFFFFF"/>
          <w:lang w:eastAsia="es-ES_tradnl"/>
        </w:rPr>
      </w:pPr>
      <w:r w:rsidRPr="00F901DA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Entre la vigilia y la pesadilla, Dreyer construye una experiencia inquietante y profundamente atmosférica, donde el terror no nace tanto de lo que sucede como de la sensación de no saber si aquello que vemos es real.</w:t>
      </w: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</w:t>
      </w:r>
      <w:r w:rsidRPr="00F901DA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La música de </w:t>
      </w: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‘V</w:t>
      </w:r>
      <w:r w:rsidR="00CE4241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ampyr</w:t>
      </w: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’ </w:t>
      </w:r>
      <w:r w:rsidRPr="00F901DA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compuesta por Wolfgang Zeller</w:t>
      </w: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, </w:t>
      </w:r>
      <w:r w:rsidRPr="00F901DA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destaca por su atmósfera inquietante</w:t>
      </w: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</w:t>
      </w:r>
      <w:r w:rsidRPr="00F901DA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y onírica</w:t>
      </w: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. Además, al tratarse de una </w:t>
      </w:r>
      <w:r w:rsidRPr="00F901DA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película de transición al cine sonoro</w:t>
      </w: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, </w:t>
      </w:r>
      <w:r w:rsidRPr="00F901DA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la música funciona de forma continua, cargando con todo el peso dramático de la historia</w:t>
      </w: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. El </w:t>
      </w:r>
      <w:r w:rsidRPr="00F901DA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director estadounidense Timothy Brock, especialista en la restauración de partituras de cine mudo y clásico, realizó una profunda actualización de esta </w:t>
      </w:r>
      <w:r w:rsidRPr="00F901DA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lastRenderedPageBreak/>
        <w:t>banda sonora enfocada en su interpretación en directo</w:t>
      </w: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, como se podrá disfrutar con la interpretación a cargo de la OSCyL. </w:t>
      </w:r>
    </w:p>
    <w:p w14:paraId="1FA87056" w14:textId="115ABAF8" w:rsidR="001E5A23" w:rsidRDefault="001E5A23" w:rsidP="0024138B">
      <w:pPr>
        <w:spacing w:before="200" w:after="0" w:line="320" w:lineRule="exact"/>
        <w:jc w:val="both"/>
        <w:rPr>
          <w:rFonts w:ascii="Arial" w:hAnsi="Arial" w:cs="Arial"/>
          <w:sz w:val="24"/>
          <w:szCs w:val="13"/>
          <w:shd w:val="clear" w:color="auto" w:fill="FFFFFF"/>
          <w:lang w:eastAsia="es-ES_tradnl"/>
        </w:rPr>
      </w:pP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La proyección de ‘V</w:t>
      </w:r>
      <w:r w:rsidR="00CE4241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ampyr</w:t>
      </w: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’ se enmarca en la </w:t>
      </w:r>
      <w:r w:rsidRPr="001E5A23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retrospectiva </w:t>
      </w: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que </w:t>
      </w:r>
      <w:r w:rsidRPr="001E5A23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la 71ª Seminci dedicará al poder narrativo del sonido</w:t>
      </w: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, con un </w:t>
      </w:r>
      <w:r w:rsidRPr="001E5A23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recorrido histórico por películas en las que el sonido se convierte en un elemento decisivo del relato</w:t>
      </w: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y que </w:t>
      </w:r>
      <w:r w:rsidRPr="001E5A23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propone una reflexión amplia sobre el cine desde aquello que durante décadas quedó en segundo plano: lo que se escucha.</w:t>
      </w:r>
    </w:p>
    <w:p w14:paraId="52DE0ABB" w14:textId="0F305DA7" w:rsidR="00EA5DAF" w:rsidRDefault="00EA5DAF" w:rsidP="00EA5DAF">
      <w:pPr>
        <w:spacing w:before="200" w:after="0" w:line="320" w:lineRule="exact"/>
        <w:jc w:val="both"/>
        <w:rPr>
          <w:rFonts w:ascii="Arial" w:hAnsi="Arial" w:cs="Arial"/>
          <w:sz w:val="24"/>
          <w:szCs w:val="13"/>
          <w:shd w:val="clear" w:color="auto" w:fill="FFFFFF"/>
          <w:lang w:eastAsia="es-ES_tradnl"/>
        </w:rPr>
      </w:pPr>
      <w:r w:rsidRPr="00EA5DAF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Las entradas para la proyección y concierto de la OSCyL, </w:t>
      </w:r>
      <w:r w:rsidR="00D12DD8" w:rsidRPr="00D12DD8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con un precio de entre 15 y 20 euros</w:t>
      </w:r>
      <w:r w:rsidR="00D12DD8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, </w:t>
      </w:r>
      <w:r w:rsidRPr="00EA5DAF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se pueden adquirir en las taquillas del Centro Cultural Miguel Delibes y a través de la página web </w:t>
      </w:r>
      <w:hyperlink r:id="rId8" w:history="1">
        <w:r w:rsidRPr="00976754">
          <w:rPr>
            <w:rStyle w:val="Hipervnculo"/>
            <w:rFonts w:ascii="Arial" w:hAnsi="Arial" w:cs="Arial"/>
            <w:sz w:val="24"/>
            <w:szCs w:val="13"/>
            <w:shd w:val="clear" w:color="auto" w:fill="FFFFFF"/>
            <w:lang w:eastAsia="es-ES_tradnl"/>
          </w:rPr>
          <w:t>www.centroculturalmigueldelibes.com</w:t>
        </w:r>
      </w:hyperlink>
      <w:r w:rsidRPr="00EA5DAF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.</w:t>
      </w:r>
    </w:p>
    <w:p w14:paraId="5A5FA5C9" w14:textId="704AC8E0" w:rsidR="00432D89" w:rsidRPr="00432D89" w:rsidRDefault="00432D89" w:rsidP="00EA5DAF">
      <w:pPr>
        <w:spacing w:before="200" w:after="0" w:line="320" w:lineRule="exact"/>
        <w:jc w:val="both"/>
        <w:rPr>
          <w:rFonts w:ascii="Arial" w:hAnsi="Arial" w:cs="Arial"/>
          <w:b/>
          <w:bCs/>
          <w:sz w:val="24"/>
          <w:szCs w:val="13"/>
          <w:shd w:val="clear" w:color="auto" w:fill="FFFFFF"/>
          <w:lang w:eastAsia="es-ES_tradnl"/>
        </w:rPr>
      </w:pPr>
      <w:r w:rsidRPr="00432D89">
        <w:rPr>
          <w:rFonts w:ascii="Arial" w:hAnsi="Arial" w:cs="Arial"/>
          <w:b/>
          <w:bCs/>
          <w:sz w:val="24"/>
          <w:szCs w:val="13"/>
          <w:shd w:val="clear" w:color="auto" w:fill="FFFFFF"/>
          <w:lang w:eastAsia="es-ES_tradnl"/>
        </w:rPr>
        <w:t>Robert Ames, director</w:t>
      </w:r>
    </w:p>
    <w:p w14:paraId="7DD8AA2A" w14:textId="329621E5" w:rsidR="00432D89" w:rsidRDefault="00432D89" w:rsidP="00EA5DAF">
      <w:pPr>
        <w:spacing w:before="200" w:after="0" w:line="320" w:lineRule="exact"/>
        <w:jc w:val="both"/>
        <w:rPr>
          <w:rFonts w:ascii="Arial" w:hAnsi="Arial" w:cs="Arial"/>
          <w:sz w:val="24"/>
          <w:szCs w:val="13"/>
          <w:shd w:val="clear" w:color="auto" w:fill="FFFFFF"/>
          <w:lang w:eastAsia="es-ES_tradnl"/>
        </w:rPr>
      </w:pPr>
      <w:r w:rsidRPr="00432D89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Robert Ames es un director de orquesta y compositor conocido por introducir la música sinfónica contemporánea, ambiciosa y de gran envergadura, en el panorama cultural general. Su trabajo lo ha llevado a importantes orquestas, salas de conciertos y festivales, como los BBC Proms, el Royal Albert Hall, el Barbican, el Southbank Centre, la Elbphilharmonie, la Philharmonie de Paris, el Concertgebouw y el Carnegie Hall, con orquestas como la Philharmonia Orchestra, la BBC Symphony Orchestra, la Sydney Symphony Orchestra, la Hallé y la Seattle Symphony. Su enfoque artístico se caracteriza por la intensidad y una sensibilidad especial para la textura, la atmósfera y la estructura dramática.</w:t>
      </w:r>
    </w:p>
    <w:p w14:paraId="3FEF677B" w14:textId="77777777" w:rsidR="00EA5DAF" w:rsidRPr="00A91AAD" w:rsidRDefault="00EA5DAF" w:rsidP="00EA5DAF">
      <w:pPr>
        <w:spacing w:before="200" w:after="0" w:line="320" w:lineRule="exact"/>
        <w:jc w:val="both"/>
        <w:rPr>
          <w:rFonts w:ascii="Arial" w:eastAsia="Cambria" w:hAnsi="Arial" w:cs="Times New Roman"/>
          <w:b/>
          <w:sz w:val="24"/>
          <w:szCs w:val="24"/>
          <w:shd w:val="clear" w:color="auto" w:fill="FFFFFF"/>
          <w:lang w:eastAsia="es-ES_tradnl"/>
        </w:rPr>
      </w:pPr>
      <w:r w:rsidRPr="00A91AAD">
        <w:rPr>
          <w:rFonts w:ascii="Arial" w:eastAsia="Cambria" w:hAnsi="Arial" w:cs="Times New Roman"/>
          <w:b/>
          <w:sz w:val="24"/>
          <w:szCs w:val="24"/>
          <w:shd w:val="clear" w:color="auto" w:fill="FFFFFF"/>
          <w:lang w:eastAsia="es-ES_tradnl"/>
        </w:rPr>
        <w:t>Contacto Prensa:</w:t>
      </w:r>
    </w:p>
    <w:p w14:paraId="5E61AFA0" w14:textId="77777777" w:rsidR="00EA5DAF" w:rsidRPr="00A91AAD" w:rsidRDefault="00EA5DAF" w:rsidP="00EA5DAF">
      <w:pPr>
        <w:spacing w:after="0" w:line="320" w:lineRule="exact"/>
        <w:jc w:val="both"/>
        <w:rPr>
          <w:rFonts w:ascii="Arial" w:eastAsia="Cambria" w:hAnsi="Arial" w:cs="Times New Roman"/>
          <w:sz w:val="24"/>
          <w:szCs w:val="24"/>
          <w:shd w:val="clear" w:color="auto" w:fill="FFFFFF"/>
          <w:lang w:val="es-ES_tradnl" w:eastAsia="es-ES_tradnl"/>
        </w:rPr>
      </w:pPr>
      <w:hyperlink r:id="rId9" w:history="1">
        <w:r w:rsidRPr="00A91AAD">
          <w:rPr>
            <w:rFonts w:ascii="Arial" w:eastAsia="Cambria" w:hAnsi="Arial" w:cs="Times New Roman"/>
            <w:sz w:val="24"/>
            <w:szCs w:val="24"/>
            <w:shd w:val="clear" w:color="auto" w:fill="FFFFFF"/>
            <w:lang w:val="es-ES_tradnl" w:eastAsia="es-ES_tradnl"/>
          </w:rPr>
          <w:t>prensaoscyl@ccmd.es</w:t>
        </w:r>
      </w:hyperlink>
    </w:p>
    <w:p w14:paraId="649B7413" w14:textId="77777777" w:rsidR="00EA5DAF" w:rsidRPr="00A91AAD" w:rsidRDefault="00EA5DAF" w:rsidP="00EA5DAF">
      <w:pPr>
        <w:spacing w:after="0" w:line="320" w:lineRule="exact"/>
        <w:jc w:val="both"/>
        <w:rPr>
          <w:rFonts w:ascii="Arial" w:eastAsia="Cambria" w:hAnsi="Arial" w:cs="Times New Roman"/>
          <w:sz w:val="24"/>
          <w:szCs w:val="24"/>
          <w:shd w:val="clear" w:color="auto" w:fill="FFFFFF"/>
          <w:lang w:val="es-ES_tradnl" w:eastAsia="es-ES_tradnl"/>
        </w:rPr>
      </w:pPr>
      <w:r w:rsidRPr="00A91AAD">
        <w:rPr>
          <w:rFonts w:ascii="Arial" w:eastAsia="Cambria" w:hAnsi="Arial" w:cs="Times New Roman"/>
          <w:sz w:val="24"/>
          <w:szCs w:val="24"/>
          <w:shd w:val="clear" w:color="auto" w:fill="FFFFFF"/>
          <w:lang w:val="es-ES_tradnl" w:eastAsia="es-ES_tradnl"/>
        </w:rPr>
        <w:t>Tfno.: 649 330 962</w:t>
      </w:r>
    </w:p>
    <w:p w14:paraId="3AC0ECC5" w14:textId="77777777" w:rsidR="00EA5DAF" w:rsidRDefault="00EA5DAF" w:rsidP="00EA5DAF">
      <w:pPr>
        <w:spacing w:after="0" w:line="320" w:lineRule="exact"/>
        <w:jc w:val="both"/>
      </w:pPr>
      <w:hyperlink r:id="rId10" w:history="1">
        <w:r w:rsidRPr="00A91AAD">
          <w:rPr>
            <w:rFonts w:ascii="Arial" w:eastAsia="Cambria" w:hAnsi="Arial" w:cs="Times New Roman"/>
            <w:sz w:val="24"/>
            <w:szCs w:val="24"/>
            <w:lang w:val="es-ES_tradnl"/>
          </w:rPr>
          <w:t>www.oscyl.com</w:t>
        </w:r>
      </w:hyperlink>
    </w:p>
    <w:p w14:paraId="2F5DBFE6" w14:textId="77777777" w:rsidR="00EA5DAF" w:rsidRDefault="00EA5DAF" w:rsidP="00EA5DAF">
      <w:pPr>
        <w:spacing w:before="200" w:after="0" w:line="320" w:lineRule="exact"/>
        <w:jc w:val="both"/>
        <w:rPr>
          <w:rFonts w:ascii="Arial" w:hAnsi="Arial" w:cs="Arial"/>
          <w:sz w:val="24"/>
          <w:szCs w:val="13"/>
          <w:shd w:val="clear" w:color="auto" w:fill="FFFFFF"/>
          <w:lang w:eastAsia="es-ES_tradnl"/>
        </w:rPr>
      </w:pPr>
    </w:p>
    <w:p w14:paraId="4C68F325" w14:textId="77777777" w:rsidR="0024138B" w:rsidRDefault="0024138B" w:rsidP="0024138B">
      <w:pPr>
        <w:spacing w:before="200" w:after="0" w:line="320" w:lineRule="exact"/>
        <w:jc w:val="both"/>
        <w:rPr>
          <w:rFonts w:ascii="Arial" w:hAnsi="Arial" w:cs="Arial"/>
          <w:sz w:val="24"/>
          <w:szCs w:val="13"/>
          <w:shd w:val="clear" w:color="auto" w:fill="FFFFFF"/>
          <w:lang w:eastAsia="es-ES_tradnl"/>
        </w:rPr>
      </w:pPr>
    </w:p>
    <w:p w14:paraId="0FE0E09E" w14:textId="77777777" w:rsidR="0024138B" w:rsidRDefault="0024138B" w:rsidP="0024138B">
      <w:pPr>
        <w:spacing w:before="200" w:after="0" w:line="320" w:lineRule="exact"/>
        <w:jc w:val="both"/>
        <w:rPr>
          <w:rFonts w:ascii="Arial" w:hAnsi="Arial" w:cs="Arial"/>
          <w:sz w:val="24"/>
          <w:szCs w:val="13"/>
          <w:shd w:val="clear" w:color="auto" w:fill="FFFFFF"/>
          <w:lang w:eastAsia="es-ES_tradnl"/>
        </w:rPr>
      </w:pPr>
    </w:p>
    <w:p w14:paraId="7997D0EC" w14:textId="77777777" w:rsidR="00B43E28" w:rsidRDefault="00B43E28" w:rsidP="00B43E28">
      <w:pPr>
        <w:spacing w:before="200" w:after="0" w:line="320" w:lineRule="exact"/>
        <w:jc w:val="both"/>
        <w:rPr>
          <w:rFonts w:ascii="Arial" w:hAnsi="Arial" w:cs="Arial"/>
          <w:sz w:val="24"/>
          <w:szCs w:val="13"/>
          <w:shd w:val="clear" w:color="auto" w:fill="FFFFFF"/>
          <w:lang w:eastAsia="es-ES_tradnl"/>
        </w:rPr>
      </w:pPr>
    </w:p>
    <w:p w14:paraId="05136424" w14:textId="77777777" w:rsidR="00B43E28" w:rsidRDefault="00B43E28" w:rsidP="00BB2477">
      <w:pPr>
        <w:spacing w:before="200" w:after="0" w:line="320" w:lineRule="exact"/>
        <w:jc w:val="both"/>
        <w:rPr>
          <w:rFonts w:ascii="Arial" w:hAnsi="Arial" w:cs="Arial"/>
          <w:sz w:val="24"/>
          <w:szCs w:val="13"/>
          <w:shd w:val="clear" w:color="auto" w:fill="FFFFFF"/>
          <w:lang w:eastAsia="es-ES_tradnl"/>
        </w:rPr>
      </w:pPr>
    </w:p>
    <w:p w14:paraId="56CE2F60" w14:textId="77777777" w:rsidR="00B43E28" w:rsidRPr="00EE0B9B" w:rsidRDefault="00B43E28" w:rsidP="00BB2477">
      <w:pPr>
        <w:spacing w:before="200" w:after="0" w:line="320" w:lineRule="exact"/>
        <w:jc w:val="both"/>
      </w:pPr>
    </w:p>
    <w:p w14:paraId="64D634F4" w14:textId="77777777" w:rsidR="00073FB2" w:rsidRDefault="00073FB2" w:rsidP="003520F4">
      <w:pPr>
        <w:jc w:val="both"/>
      </w:pPr>
    </w:p>
    <w:sectPr w:rsidR="00073FB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5619E" w14:textId="77777777" w:rsidR="00905BAC" w:rsidRDefault="00905BAC" w:rsidP="003811CF">
      <w:pPr>
        <w:spacing w:after="0" w:line="240" w:lineRule="auto"/>
      </w:pPr>
      <w:r>
        <w:separator/>
      </w:r>
    </w:p>
  </w:endnote>
  <w:endnote w:type="continuationSeparator" w:id="0">
    <w:p w14:paraId="7E279DD1" w14:textId="77777777" w:rsidR="00905BAC" w:rsidRDefault="00905BAC" w:rsidP="00381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wyn OT Light">
    <w:altName w:val="Corbel"/>
    <w:charset w:val="00"/>
    <w:family w:val="auto"/>
    <w:pitch w:val="variable"/>
    <w:sig w:usb0="00000001" w:usb1="4000204A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41212" w14:textId="77777777" w:rsidR="00905BAC" w:rsidRDefault="00905BAC" w:rsidP="003811CF">
      <w:pPr>
        <w:spacing w:after="0" w:line="240" w:lineRule="auto"/>
      </w:pPr>
      <w:r>
        <w:separator/>
      </w:r>
    </w:p>
  </w:footnote>
  <w:footnote w:type="continuationSeparator" w:id="0">
    <w:p w14:paraId="12E238BA" w14:textId="77777777" w:rsidR="00905BAC" w:rsidRDefault="00905BAC" w:rsidP="003811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5766FD"/>
    <w:multiLevelType w:val="hybridMultilevel"/>
    <w:tmpl w:val="94CCD9FC"/>
    <w:lvl w:ilvl="0" w:tplc="E10C22C8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EF3178"/>
    <w:multiLevelType w:val="hybridMultilevel"/>
    <w:tmpl w:val="E7CE4D52"/>
    <w:lvl w:ilvl="0" w:tplc="4D66D5FC">
      <w:start w:val="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Theme="minorHAnsi" w:hAnsi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6028719">
    <w:abstractNumId w:val="1"/>
  </w:num>
  <w:num w:numId="2" w16cid:durableId="1385325210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ia Gonzalez Ferrero">
    <w15:presenceInfo w15:providerId="AD" w15:userId="S-1-5-21-2013365486-1763137450-1926495376-63840"/>
  </w15:person>
  <w15:person w15:author="Alejandra Torron Fariña">
    <w15:presenceInfo w15:providerId="AD" w15:userId="S-1-5-21-2013365486-1763137450-1926495376-4162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1C7"/>
    <w:rsid w:val="00004E5F"/>
    <w:rsid w:val="00007CE0"/>
    <w:rsid w:val="00073FB2"/>
    <w:rsid w:val="000C36BB"/>
    <w:rsid w:val="000D59D9"/>
    <w:rsid w:val="0013052A"/>
    <w:rsid w:val="00190E5F"/>
    <w:rsid w:val="001E5A23"/>
    <w:rsid w:val="00213D1C"/>
    <w:rsid w:val="0024138B"/>
    <w:rsid w:val="002A23F7"/>
    <w:rsid w:val="002E6C09"/>
    <w:rsid w:val="002F20C9"/>
    <w:rsid w:val="00321942"/>
    <w:rsid w:val="003520F4"/>
    <w:rsid w:val="003811CF"/>
    <w:rsid w:val="003870E8"/>
    <w:rsid w:val="003A5C94"/>
    <w:rsid w:val="004270FD"/>
    <w:rsid w:val="00432D89"/>
    <w:rsid w:val="00455993"/>
    <w:rsid w:val="0045624F"/>
    <w:rsid w:val="00460EC3"/>
    <w:rsid w:val="004611F7"/>
    <w:rsid w:val="004A43A3"/>
    <w:rsid w:val="004A7927"/>
    <w:rsid w:val="004B7A0D"/>
    <w:rsid w:val="004C3E6C"/>
    <w:rsid w:val="00502F3E"/>
    <w:rsid w:val="00520AB2"/>
    <w:rsid w:val="00545271"/>
    <w:rsid w:val="00562360"/>
    <w:rsid w:val="00574250"/>
    <w:rsid w:val="005770EA"/>
    <w:rsid w:val="005F16C0"/>
    <w:rsid w:val="005F4B01"/>
    <w:rsid w:val="00603D9F"/>
    <w:rsid w:val="00617A00"/>
    <w:rsid w:val="006477A9"/>
    <w:rsid w:val="00650755"/>
    <w:rsid w:val="006A6CB4"/>
    <w:rsid w:val="006D5F37"/>
    <w:rsid w:val="0071695B"/>
    <w:rsid w:val="007451AA"/>
    <w:rsid w:val="00745D0C"/>
    <w:rsid w:val="007A4DC4"/>
    <w:rsid w:val="007B1D2F"/>
    <w:rsid w:val="00832660"/>
    <w:rsid w:val="0084101B"/>
    <w:rsid w:val="008561DF"/>
    <w:rsid w:val="008851C7"/>
    <w:rsid w:val="00892C90"/>
    <w:rsid w:val="00897E03"/>
    <w:rsid w:val="008B5C8B"/>
    <w:rsid w:val="00905BAC"/>
    <w:rsid w:val="009D6F99"/>
    <w:rsid w:val="00A0030B"/>
    <w:rsid w:val="00A117EB"/>
    <w:rsid w:val="00A12898"/>
    <w:rsid w:val="00A307A3"/>
    <w:rsid w:val="00AC5224"/>
    <w:rsid w:val="00AF3556"/>
    <w:rsid w:val="00B2333F"/>
    <w:rsid w:val="00B43E28"/>
    <w:rsid w:val="00BB2477"/>
    <w:rsid w:val="00BC4793"/>
    <w:rsid w:val="00BD387E"/>
    <w:rsid w:val="00BE483C"/>
    <w:rsid w:val="00C156D5"/>
    <w:rsid w:val="00CD7A86"/>
    <w:rsid w:val="00CE4241"/>
    <w:rsid w:val="00D12DD8"/>
    <w:rsid w:val="00D65E16"/>
    <w:rsid w:val="00DE6E0D"/>
    <w:rsid w:val="00E11B94"/>
    <w:rsid w:val="00E64462"/>
    <w:rsid w:val="00EA5DAF"/>
    <w:rsid w:val="00EE0B9B"/>
    <w:rsid w:val="00EF28F2"/>
    <w:rsid w:val="00F05F46"/>
    <w:rsid w:val="00F734C8"/>
    <w:rsid w:val="00F736E6"/>
    <w:rsid w:val="00F74630"/>
    <w:rsid w:val="00F76904"/>
    <w:rsid w:val="00F901DA"/>
    <w:rsid w:val="00F926C5"/>
    <w:rsid w:val="00FB6381"/>
    <w:rsid w:val="00FD520A"/>
    <w:rsid w:val="00FE4371"/>
    <w:rsid w:val="00FF1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866C1"/>
  <w15:chartTrackingRefBased/>
  <w15:docId w15:val="{C764E6C2-DF76-4B99-B505-7316A6F43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851C7"/>
    <w:pPr>
      <w:spacing w:after="200" w:line="240" w:lineRule="auto"/>
      <w:ind w:left="720"/>
      <w:contextualSpacing/>
      <w:jc w:val="both"/>
    </w:pPr>
    <w:rPr>
      <w:rFonts w:ascii="Arial" w:hAnsi="Arial"/>
      <w:szCs w:val="24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3811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11CF"/>
  </w:style>
  <w:style w:type="paragraph" w:styleId="Piedepgina">
    <w:name w:val="footer"/>
    <w:basedOn w:val="Normal"/>
    <w:link w:val="PiedepginaCar"/>
    <w:uiPriority w:val="99"/>
    <w:unhideWhenUsed/>
    <w:rsid w:val="003811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11CF"/>
  </w:style>
  <w:style w:type="character" w:styleId="Hipervnculo">
    <w:name w:val="Hyperlink"/>
    <w:basedOn w:val="Fuentedeprrafopredeter"/>
    <w:uiPriority w:val="99"/>
    <w:unhideWhenUsed/>
    <w:rsid w:val="00FE437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A5D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ntroculturalmigueldelibes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oscy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ensaoscyl@ccmd.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</TotalTime>
  <Pages>2</Pages>
  <Words>581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Junta de Castilla y León</Company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Alejandra Torron Fariña</dc:creator>
  <cp:keywords/>
  <dc:description/>
  <cp:lastModifiedBy>Gustavo Hernández Villanueva</cp:lastModifiedBy>
  <cp:revision>21</cp:revision>
  <dcterms:created xsi:type="dcterms:W3CDTF">2024-10-21T07:54:00Z</dcterms:created>
  <dcterms:modified xsi:type="dcterms:W3CDTF">2026-10-05T10:31:00Z</dcterms:modified>
</cp:coreProperties>
</file>