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C6475" w14:textId="77777777" w:rsidR="009E3D98" w:rsidRDefault="009E3D98" w:rsidP="009E3D98">
      <w:ins w:id="0" w:author="Maria Gonzalez Ferrero" w:date="2022-05-06T12:54:00Z">
        <w:r>
          <w:rPr>
            <w:noProof/>
            <w:lang w:eastAsia="es-ES"/>
          </w:rPr>
          <w:drawing>
            <wp:anchor distT="0" distB="0" distL="114300" distR="114300" simplePos="0" relativeHeight="251659264" behindDoc="1" locked="0" layoutInCell="1" allowOverlap="1" wp14:anchorId="5B595CA7" wp14:editId="73571E86">
              <wp:simplePos x="0" y="0"/>
              <wp:positionH relativeFrom="page">
                <wp:posOffset>182880</wp:posOffset>
              </wp:positionH>
              <wp:positionV relativeFrom="paragraph">
                <wp:posOffset>-815975</wp:posOffset>
              </wp:positionV>
              <wp:extent cx="7577107" cy="1581674"/>
              <wp:effectExtent l="0" t="0" r="5080" b="0"/>
              <wp:wrapNone/>
              <wp:docPr id="5" name="Imagen 5" descr="Imagen que contiene 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Interfaz de usuario gráfica&#10;&#10;El contenido generado por IA puede ser incorrecto."/>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77107" cy="1581674"/>
                      </a:xfrm>
                      <a:prstGeom prst="rect">
                        <a:avLst/>
                      </a:prstGeom>
                    </pic:spPr>
                  </pic:pic>
                </a:graphicData>
              </a:graphic>
              <wp14:sizeRelH relativeFrom="margin">
                <wp14:pctWidth>0</wp14:pctWidth>
              </wp14:sizeRelH>
              <wp14:sizeRelV relativeFrom="margin">
                <wp14:pctHeight>0</wp14:pctHeight>
              </wp14:sizeRelV>
            </wp:anchor>
          </w:drawing>
        </w:r>
      </w:ins>
    </w:p>
    <w:p w14:paraId="0196BA2B" w14:textId="77777777" w:rsidR="009E3D98" w:rsidRDefault="009E3D98" w:rsidP="009E3D98"/>
    <w:p w14:paraId="0E70B90C" w14:textId="77777777" w:rsidR="009E3D98" w:rsidRDefault="009E3D98" w:rsidP="009E3D98"/>
    <w:p w14:paraId="1577C865" w14:textId="23568C64" w:rsidR="009E3D98" w:rsidRPr="0083748B" w:rsidRDefault="00BE3123" w:rsidP="009E3D98">
      <w:pPr>
        <w:spacing w:before="400" w:after="0"/>
        <w:jc w:val="right"/>
        <w:rPr>
          <w:rFonts w:ascii="Alwyn OT Light" w:hAnsi="Alwyn OT Light"/>
          <w:sz w:val="20"/>
        </w:rPr>
      </w:pPr>
      <w:r>
        <w:rPr>
          <w:rFonts w:ascii="Alwyn OT Light" w:hAnsi="Alwyn OT Light"/>
          <w:sz w:val="20"/>
        </w:rPr>
        <w:t>14</w:t>
      </w:r>
      <w:r w:rsidR="009E3D98">
        <w:rPr>
          <w:rFonts w:ascii="Alwyn OT Light" w:hAnsi="Alwyn OT Light"/>
          <w:sz w:val="20"/>
        </w:rPr>
        <w:t>/</w:t>
      </w:r>
      <w:r>
        <w:rPr>
          <w:rFonts w:ascii="Alwyn OT Light" w:hAnsi="Alwyn OT Light"/>
          <w:sz w:val="20"/>
        </w:rPr>
        <w:t>10</w:t>
      </w:r>
      <w:r w:rsidR="009E3D98" w:rsidRPr="0083748B">
        <w:rPr>
          <w:rFonts w:ascii="Alwyn OT Light" w:hAnsi="Alwyn OT Light"/>
          <w:sz w:val="20"/>
        </w:rPr>
        <w:t>/</w:t>
      </w:r>
      <w:r w:rsidR="009E3D98">
        <w:rPr>
          <w:rFonts w:ascii="Alwyn OT Light" w:hAnsi="Alwyn OT Light"/>
          <w:sz w:val="20"/>
        </w:rPr>
        <w:t>202</w:t>
      </w:r>
      <w:r w:rsidR="00090AFF">
        <w:rPr>
          <w:rFonts w:ascii="Alwyn OT Light" w:hAnsi="Alwyn OT Light"/>
          <w:sz w:val="20"/>
        </w:rPr>
        <w:t>6</w:t>
      </w:r>
    </w:p>
    <w:p w14:paraId="2F4F912A" w14:textId="19D115EC" w:rsidR="009E3D98" w:rsidRPr="006477A9" w:rsidRDefault="00AF524B" w:rsidP="009E3D98">
      <w:pPr>
        <w:spacing w:before="600" w:after="0" w:line="440" w:lineRule="exact"/>
        <w:jc w:val="both"/>
        <w:rPr>
          <w:rFonts w:ascii="Arial Narrow" w:hAnsi="Arial Narrow"/>
          <w:b/>
          <w:sz w:val="40"/>
          <w:szCs w:val="20"/>
          <w:lang w:eastAsia="es-ES_tradnl"/>
        </w:rPr>
      </w:pPr>
      <w:r w:rsidRPr="00AF524B">
        <w:rPr>
          <w:rFonts w:ascii="Arial Narrow" w:hAnsi="Arial Narrow"/>
          <w:b/>
          <w:sz w:val="40"/>
          <w:szCs w:val="13"/>
          <w:shd w:val="clear" w:color="auto" w:fill="FFFFFF"/>
          <w:lang w:eastAsia="es-ES_tradnl"/>
        </w:rPr>
        <w:t xml:space="preserve">La Orquesta Sinfónica de Castilla y León </w:t>
      </w:r>
      <w:r w:rsidR="00BE3123">
        <w:rPr>
          <w:rFonts w:ascii="Arial Narrow" w:hAnsi="Arial Narrow"/>
          <w:b/>
          <w:sz w:val="40"/>
          <w:szCs w:val="13"/>
          <w:shd w:val="clear" w:color="auto" w:fill="FFFFFF"/>
          <w:lang w:eastAsia="es-ES_tradnl"/>
        </w:rPr>
        <w:t>ofrece su segundo concierto de abono con la cantaora Mar</w:t>
      </w:r>
      <w:r w:rsidR="002F5544">
        <w:rPr>
          <w:rFonts w:ascii="Arial Narrow" w:hAnsi="Arial Narrow"/>
          <w:b/>
          <w:sz w:val="40"/>
          <w:szCs w:val="13"/>
          <w:shd w:val="clear" w:color="auto" w:fill="FFFFFF"/>
          <w:lang w:eastAsia="es-ES_tradnl"/>
        </w:rPr>
        <w:t>in</w:t>
      </w:r>
      <w:r w:rsidR="00BE3123">
        <w:rPr>
          <w:rFonts w:ascii="Arial Narrow" w:hAnsi="Arial Narrow"/>
          <w:b/>
          <w:sz w:val="40"/>
          <w:szCs w:val="13"/>
          <w:shd w:val="clear" w:color="auto" w:fill="FFFFFF"/>
          <w:lang w:eastAsia="es-ES_tradnl"/>
        </w:rPr>
        <w:t xml:space="preserve">a Heredia </w:t>
      </w:r>
    </w:p>
    <w:p w14:paraId="644AC3FC" w14:textId="7061222E" w:rsidR="00BE3123" w:rsidRPr="00611D61" w:rsidRDefault="00611D61" w:rsidP="00611D61">
      <w:pPr>
        <w:pStyle w:val="Prrafodelista"/>
        <w:numPr>
          <w:ilvl w:val="0"/>
          <w:numId w:val="2"/>
        </w:numPr>
        <w:spacing w:before="200" w:after="0" w:line="320" w:lineRule="exact"/>
        <w:jc w:val="both"/>
        <w:rPr>
          <w:rFonts w:ascii="Arial" w:hAnsi="Arial" w:cs="Arial"/>
          <w:szCs w:val="13"/>
          <w:shd w:val="clear" w:color="auto" w:fill="FFFFFF"/>
          <w:lang w:eastAsia="es-ES_tradnl"/>
        </w:rPr>
      </w:pPr>
      <w:r w:rsidRPr="00611D61">
        <w:rPr>
          <w:rFonts w:ascii="Arial Narrow" w:hAnsi="Arial Narrow"/>
          <w:b/>
          <w:sz w:val="28"/>
          <w:szCs w:val="13"/>
          <w:shd w:val="clear" w:color="auto" w:fill="FFFFFF"/>
          <w:lang w:eastAsia="es-ES_tradnl"/>
        </w:rPr>
        <w:t>El concierto</w:t>
      </w:r>
      <w:r>
        <w:rPr>
          <w:rFonts w:ascii="Arial Narrow" w:hAnsi="Arial Narrow"/>
          <w:b/>
          <w:sz w:val="28"/>
          <w:szCs w:val="13"/>
          <w:shd w:val="clear" w:color="auto" w:fill="FFFFFF"/>
          <w:lang w:eastAsia="es-ES_tradnl"/>
        </w:rPr>
        <w:t xml:space="preserve">, que homenajea el 150 aniversario del nacimiento de Manuel de Falla, </w:t>
      </w:r>
      <w:r w:rsidRPr="00611D61">
        <w:rPr>
          <w:rFonts w:ascii="Arial Narrow" w:hAnsi="Arial Narrow"/>
          <w:b/>
          <w:sz w:val="28"/>
          <w:szCs w:val="13"/>
          <w:shd w:val="clear" w:color="auto" w:fill="FFFFFF"/>
          <w:lang w:eastAsia="es-ES_tradnl"/>
        </w:rPr>
        <w:t xml:space="preserve">estará dirigido por el maestro Pablo Rus Broseta. </w:t>
      </w:r>
    </w:p>
    <w:p w14:paraId="11412583" w14:textId="77777777" w:rsidR="00611D61" w:rsidRDefault="00611D61" w:rsidP="00611D61">
      <w:pPr>
        <w:pStyle w:val="Prrafodelista"/>
        <w:spacing w:before="200" w:after="0" w:line="320" w:lineRule="exact"/>
        <w:jc w:val="both"/>
        <w:rPr>
          <w:rFonts w:ascii="Arial" w:hAnsi="Arial" w:cs="Arial"/>
          <w:szCs w:val="13"/>
          <w:shd w:val="clear" w:color="auto" w:fill="FFFFFF"/>
          <w:lang w:eastAsia="es-ES_tradnl"/>
        </w:rPr>
      </w:pPr>
    </w:p>
    <w:p w14:paraId="4A8B0976" w14:textId="5FA8A83B" w:rsidR="004D2995" w:rsidRDefault="009D7B40" w:rsidP="001C2CB2">
      <w:pPr>
        <w:spacing w:after="200" w:line="320" w:lineRule="exact"/>
        <w:jc w:val="both"/>
      </w:pPr>
      <w:r w:rsidRPr="009D7B40">
        <w:rPr>
          <w:rFonts w:ascii="Arial" w:hAnsi="Arial" w:cs="Arial"/>
          <w:sz w:val="24"/>
          <w:szCs w:val="13"/>
          <w:shd w:val="clear" w:color="auto" w:fill="FFFFFF"/>
          <w:lang w:eastAsia="es-ES_tradnl"/>
        </w:rPr>
        <w:t xml:space="preserve">La Orquesta Sinfónica de Castilla y León ofrece esta semana </w:t>
      </w:r>
      <w:r w:rsidR="00BE3123">
        <w:rPr>
          <w:rFonts w:ascii="Arial" w:hAnsi="Arial" w:cs="Arial"/>
          <w:sz w:val="24"/>
          <w:szCs w:val="13"/>
          <w:shd w:val="clear" w:color="auto" w:fill="FFFFFF"/>
          <w:lang w:eastAsia="es-ES_tradnl"/>
        </w:rPr>
        <w:t xml:space="preserve">el segundo </w:t>
      </w:r>
      <w:r w:rsidRPr="009D7B40">
        <w:rPr>
          <w:rFonts w:ascii="Arial" w:hAnsi="Arial" w:cs="Arial"/>
          <w:sz w:val="24"/>
          <w:szCs w:val="13"/>
          <w:shd w:val="clear" w:color="auto" w:fill="FFFFFF"/>
          <w:lang w:eastAsia="es-ES_tradnl"/>
        </w:rPr>
        <w:t>programa abono de la Temporada 202</w:t>
      </w:r>
      <w:r w:rsidR="00BE3123">
        <w:rPr>
          <w:rFonts w:ascii="Arial" w:hAnsi="Arial" w:cs="Arial"/>
          <w:sz w:val="24"/>
          <w:szCs w:val="13"/>
          <w:shd w:val="clear" w:color="auto" w:fill="FFFFFF"/>
          <w:lang w:eastAsia="es-ES_tradnl"/>
        </w:rPr>
        <w:t>6</w:t>
      </w:r>
      <w:r w:rsidRPr="009D7B40">
        <w:rPr>
          <w:rFonts w:ascii="Arial" w:hAnsi="Arial" w:cs="Arial"/>
          <w:sz w:val="24"/>
          <w:szCs w:val="13"/>
          <w:shd w:val="clear" w:color="auto" w:fill="FFFFFF"/>
          <w:lang w:eastAsia="es-ES_tradnl"/>
        </w:rPr>
        <w:t>/2</w:t>
      </w:r>
      <w:r w:rsidR="00BE3123">
        <w:rPr>
          <w:rFonts w:ascii="Arial" w:hAnsi="Arial" w:cs="Arial"/>
          <w:sz w:val="24"/>
          <w:szCs w:val="13"/>
          <w:shd w:val="clear" w:color="auto" w:fill="FFFFFF"/>
          <w:lang w:eastAsia="es-ES_tradnl"/>
        </w:rPr>
        <w:t>7</w:t>
      </w:r>
      <w:r w:rsidR="002824FE">
        <w:rPr>
          <w:rFonts w:ascii="Arial" w:hAnsi="Arial" w:cs="Arial"/>
          <w:sz w:val="24"/>
          <w:szCs w:val="13"/>
          <w:shd w:val="clear" w:color="auto" w:fill="FFFFFF"/>
          <w:lang w:eastAsia="es-ES_tradnl"/>
        </w:rPr>
        <w:t xml:space="preserve">. Los conciertos tendrán lugar el </w:t>
      </w:r>
      <w:r w:rsidR="00BE3123">
        <w:rPr>
          <w:rFonts w:ascii="Arial" w:hAnsi="Arial" w:cs="Arial"/>
          <w:sz w:val="24"/>
          <w:szCs w:val="13"/>
          <w:shd w:val="clear" w:color="auto" w:fill="FFFFFF"/>
          <w:lang w:eastAsia="es-ES_tradnl"/>
        </w:rPr>
        <w:t>jueves 15</w:t>
      </w:r>
      <w:r w:rsidR="002824FE">
        <w:rPr>
          <w:rFonts w:ascii="Arial" w:hAnsi="Arial" w:cs="Arial"/>
          <w:sz w:val="24"/>
          <w:szCs w:val="13"/>
          <w:shd w:val="clear" w:color="auto" w:fill="FFFFFF"/>
          <w:lang w:eastAsia="es-ES_tradnl"/>
        </w:rPr>
        <w:t xml:space="preserve"> y el </w:t>
      </w:r>
      <w:r w:rsidR="00BE3123">
        <w:rPr>
          <w:rFonts w:ascii="Arial" w:hAnsi="Arial" w:cs="Arial"/>
          <w:sz w:val="24"/>
          <w:szCs w:val="13"/>
          <w:shd w:val="clear" w:color="auto" w:fill="FFFFFF"/>
          <w:lang w:eastAsia="es-ES_tradnl"/>
        </w:rPr>
        <w:t>viernes 16 de octubre</w:t>
      </w:r>
      <w:r w:rsidR="002824FE">
        <w:rPr>
          <w:rFonts w:ascii="Arial" w:hAnsi="Arial" w:cs="Arial"/>
          <w:sz w:val="24"/>
          <w:szCs w:val="13"/>
          <w:shd w:val="clear" w:color="auto" w:fill="FFFFFF"/>
          <w:lang w:eastAsia="es-ES_tradnl"/>
        </w:rPr>
        <w:t xml:space="preserve"> a las 19:30</w:t>
      </w:r>
      <w:r w:rsidR="000379BE">
        <w:rPr>
          <w:rFonts w:ascii="Arial" w:hAnsi="Arial" w:cs="Arial"/>
          <w:sz w:val="24"/>
          <w:szCs w:val="13"/>
          <w:shd w:val="clear" w:color="auto" w:fill="FFFFFF"/>
          <w:lang w:eastAsia="es-ES_tradnl"/>
        </w:rPr>
        <w:t xml:space="preserve"> horas en la </w:t>
      </w:r>
      <w:r w:rsidR="004D2995" w:rsidRPr="009601DB">
        <w:rPr>
          <w:rFonts w:ascii="Arial" w:hAnsi="Arial" w:cs="Arial"/>
          <w:sz w:val="24"/>
          <w:szCs w:val="13"/>
          <w:shd w:val="clear" w:color="auto" w:fill="FFFFFF"/>
          <w:lang w:eastAsia="es-ES_tradnl"/>
        </w:rPr>
        <w:t>en la Sala Sinfónica Jesús López Cobos del Centro Cultural Miguel Delibes.</w:t>
      </w:r>
    </w:p>
    <w:p w14:paraId="18905017" w14:textId="27E8096C" w:rsidR="00BE3123" w:rsidRDefault="001C2CB2" w:rsidP="001C2CB2">
      <w:pPr>
        <w:spacing w:after="200" w:line="320" w:lineRule="exact"/>
        <w:jc w:val="both"/>
        <w:rPr>
          <w:rFonts w:ascii="Arial" w:hAnsi="Arial" w:cs="Arial"/>
          <w:sz w:val="24"/>
          <w:szCs w:val="13"/>
          <w:shd w:val="clear" w:color="auto" w:fill="FFFFFF"/>
          <w:lang w:eastAsia="es-ES_tradnl"/>
        </w:rPr>
      </w:pPr>
      <w:r>
        <w:rPr>
          <w:rFonts w:ascii="Arial" w:hAnsi="Arial" w:cs="Arial"/>
          <w:sz w:val="24"/>
          <w:szCs w:val="13"/>
          <w:shd w:val="clear" w:color="auto" w:fill="FFFFFF"/>
          <w:lang w:eastAsia="es-ES_tradnl"/>
        </w:rPr>
        <w:t>Para e</w:t>
      </w:r>
      <w:r w:rsidR="00FF117B">
        <w:rPr>
          <w:rFonts w:ascii="Arial" w:hAnsi="Arial" w:cs="Arial"/>
          <w:sz w:val="24"/>
          <w:szCs w:val="13"/>
          <w:shd w:val="clear" w:color="auto" w:fill="FFFFFF"/>
          <w:lang w:eastAsia="es-ES_tradnl"/>
        </w:rPr>
        <w:t xml:space="preserve">ste </w:t>
      </w:r>
      <w:r w:rsidR="00BE3123">
        <w:rPr>
          <w:rFonts w:ascii="Arial" w:hAnsi="Arial" w:cs="Arial"/>
          <w:sz w:val="24"/>
          <w:szCs w:val="13"/>
          <w:shd w:val="clear" w:color="auto" w:fill="FFFFFF"/>
          <w:lang w:eastAsia="es-ES_tradnl"/>
        </w:rPr>
        <w:t xml:space="preserve">concierto </w:t>
      </w:r>
      <w:r w:rsidR="00FF117B">
        <w:rPr>
          <w:rFonts w:ascii="Arial" w:hAnsi="Arial" w:cs="Arial"/>
          <w:sz w:val="24"/>
          <w:szCs w:val="13"/>
          <w:shd w:val="clear" w:color="auto" w:fill="FFFFFF"/>
          <w:lang w:eastAsia="es-ES_tradnl"/>
        </w:rPr>
        <w:t xml:space="preserve">del programa de abono, la </w:t>
      </w:r>
      <w:proofErr w:type="spellStart"/>
      <w:r w:rsidR="00FF117B">
        <w:rPr>
          <w:rFonts w:ascii="Arial" w:hAnsi="Arial" w:cs="Arial"/>
          <w:sz w:val="24"/>
          <w:szCs w:val="13"/>
          <w:shd w:val="clear" w:color="auto" w:fill="FFFFFF"/>
          <w:lang w:eastAsia="es-ES_tradnl"/>
        </w:rPr>
        <w:t>OSCyL</w:t>
      </w:r>
      <w:proofErr w:type="spellEnd"/>
      <w:r w:rsidR="00FF117B">
        <w:rPr>
          <w:rFonts w:ascii="Arial" w:hAnsi="Arial" w:cs="Arial"/>
          <w:sz w:val="24"/>
          <w:szCs w:val="13"/>
          <w:shd w:val="clear" w:color="auto" w:fill="FFFFFF"/>
          <w:lang w:eastAsia="es-ES_tradnl"/>
        </w:rPr>
        <w:t xml:space="preserve"> estará dirigida por</w:t>
      </w:r>
      <w:r w:rsidR="0089627D">
        <w:rPr>
          <w:rFonts w:ascii="Arial" w:hAnsi="Arial" w:cs="Arial"/>
          <w:sz w:val="24"/>
          <w:szCs w:val="13"/>
          <w:shd w:val="clear" w:color="auto" w:fill="FFFFFF"/>
          <w:lang w:eastAsia="es-ES_tradnl"/>
        </w:rPr>
        <w:t xml:space="preserve"> </w:t>
      </w:r>
      <w:r w:rsidR="00BE3123">
        <w:rPr>
          <w:rFonts w:ascii="Arial" w:hAnsi="Arial" w:cs="Arial"/>
          <w:sz w:val="24"/>
          <w:szCs w:val="13"/>
          <w:shd w:val="clear" w:color="auto" w:fill="FFFFFF"/>
          <w:lang w:eastAsia="es-ES_tradnl"/>
        </w:rPr>
        <w:t xml:space="preserve">Pablo Rus Broseta, que hasta 2024 </w:t>
      </w:r>
      <w:r w:rsidR="00BE3123" w:rsidRPr="00BE3123">
        <w:rPr>
          <w:rFonts w:ascii="Arial" w:hAnsi="Arial" w:cs="Arial"/>
          <w:sz w:val="24"/>
          <w:szCs w:val="13"/>
          <w:shd w:val="clear" w:color="auto" w:fill="FFFFFF"/>
          <w:lang w:eastAsia="es-ES_tradnl"/>
        </w:rPr>
        <w:t>ocupó el puesto de director de la Joven Orquesta de la Generalitat Valenciana.</w:t>
      </w:r>
      <w:r w:rsidR="00BE3123">
        <w:rPr>
          <w:rFonts w:ascii="Arial" w:hAnsi="Arial" w:cs="Arial"/>
          <w:sz w:val="24"/>
          <w:szCs w:val="13"/>
          <w:shd w:val="clear" w:color="auto" w:fill="FFFFFF"/>
          <w:lang w:eastAsia="es-ES_tradnl"/>
        </w:rPr>
        <w:t xml:space="preserve"> Además, el concierto contará con la participación de la cantaora granadina Mar</w:t>
      </w:r>
      <w:r w:rsidR="00D8647D">
        <w:rPr>
          <w:rFonts w:ascii="Arial" w:hAnsi="Arial" w:cs="Arial"/>
          <w:sz w:val="24"/>
          <w:szCs w:val="13"/>
          <w:shd w:val="clear" w:color="auto" w:fill="FFFFFF"/>
          <w:lang w:eastAsia="es-ES_tradnl"/>
        </w:rPr>
        <w:t>in</w:t>
      </w:r>
      <w:r w:rsidR="00BE3123">
        <w:rPr>
          <w:rFonts w:ascii="Arial" w:hAnsi="Arial" w:cs="Arial"/>
          <w:sz w:val="24"/>
          <w:szCs w:val="13"/>
          <w:shd w:val="clear" w:color="auto" w:fill="FFFFFF"/>
          <w:lang w:eastAsia="es-ES_tradnl"/>
        </w:rPr>
        <w:t>a Heredia.</w:t>
      </w:r>
    </w:p>
    <w:p w14:paraId="4857EB24" w14:textId="77777777" w:rsidR="00A80436" w:rsidRPr="00DF17E5" w:rsidRDefault="00A80436" w:rsidP="001C2CB2">
      <w:pPr>
        <w:spacing w:after="200" w:line="320" w:lineRule="exact"/>
        <w:jc w:val="both"/>
        <w:rPr>
          <w:rFonts w:ascii="Arial" w:hAnsi="Arial" w:cs="Arial"/>
          <w:sz w:val="24"/>
          <w:szCs w:val="13"/>
          <w:shd w:val="clear" w:color="auto" w:fill="FFFFFF"/>
          <w:lang w:eastAsia="es-ES_tradnl"/>
        </w:rPr>
      </w:pPr>
      <w:r>
        <w:rPr>
          <w:rFonts w:ascii="Arial" w:hAnsi="Arial" w:cs="Arial"/>
          <w:b/>
          <w:sz w:val="24"/>
          <w:szCs w:val="13"/>
          <w:shd w:val="clear" w:color="auto" w:fill="FFFFFF"/>
          <w:lang w:eastAsia="es-ES_tradnl"/>
        </w:rPr>
        <w:t>Programa del concierto</w:t>
      </w:r>
    </w:p>
    <w:p w14:paraId="7EDAB4A1" w14:textId="575A947B" w:rsidR="00611D61" w:rsidRDefault="00611D61" w:rsidP="001C2CB2">
      <w:pPr>
        <w:spacing w:after="200" w:line="320" w:lineRule="exact"/>
        <w:jc w:val="both"/>
        <w:rPr>
          <w:rFonts w:ascii="Arial" w:hAnsi="Arial" w:cs="Arial"/>
          <w:sz w:val="24"/>
          <w:szCs w:val="13"/>
          <w:shd w:val="clear" w:color="auto" w:fill="FFFFFF"/>
          <w:lang w:eastAsia="es-ES_tradnl"/>
        </w:rPr>
      </w:pPr>
      <w:r w:rsidRPr="00611D61">
        <w:rPr>
          <w:rFonts w:ascii="Arial" w:hAnsi="Arial" w:cs="Arial"/>
          <w:sz w:val="24"/>
          <w:szCs w:val="13"/>
          <w:shd w:val="clear" w:color="auto" w:fill="FFFFFF"/>
          <w:lang w:eastAsia="es-ES_tradnl"/>
        </w:rPr>
        <w:t xml:space="preserve">Las obras de este concierto reúnen a tres creadores que compartieron el efervescente París de principios del siglo XX. </w:t>
      </w:r>
      <w:r w:rsidR="00BE3123" w:rsidRPr="00BE3123">
        <w:rPr>
          <w:rFonts w:ascii="Arial" w:hAnsi="Arial" w:cs="Arial"/>
          <w:sz w:val="24"/>
          <w:szCs w:val="13"/>
          <w:shd w:val="clear" w:color="auto" w:fill="FFFFFF"/>
          <w:lang w:eastAsia="es-ES_tradnl"/>
        </w:rPr>
        <w:t xml:space="preserve">El universo sonoro hispano-francés es la línea temática sobre la que se construye el segundo programa de la temporada en el 150 aniversario del nacimiento de Manuel de Falla. </w:t>
      </w:r>
    </w:p>
    <w:p w14:paraId="6EB1BBAF" w14:textId="0DAA4532" w:rsidR="00611D61" w:rsidRDefault="00611D61" w:rsidP="001C2CB2">
      <w:pPr>
        <w:spacing w:after="200" w:line="320" w:lineRule="exact"/>
        <w:jc w:val="both"/>
        <w:rPr>
          <w:rFonts w:ascii="Arial" w:hAnsi="Arial" w:cs="Arial"/>
          <w:sz w:val="24"/>
          <w:szCs w:val="13"/>
          <w:shd w:val="clear" w:color="auto" w:fill="FFFFFF"/>
          <w:lang w:eastAsia="es-ES_tradnl"/>
        </w:rPr>
      </w:pPr>
      <w:r w:rsidRPr="00611D61">
        <w:rPr>
          <w:rFonts w:ascii="Arial" w:hAnsi="Arial" w:cs="Arial"/>
          <w:sz w:val="24"/>
          <w:szCs w:val="13"/>
          <w:shd w:val="clear" w:color="auto" w:fill="FFFFFF"/>
          <w:lang w:eastAsia="es-ES_tradnl"/>
        </w:rPr>
        <w:t xml:space="preserve">Los </w:t>
      </w:r>
      <w:r w:rsidRPr="00611D61">
        <w:rPr>
          <w:rFonts w:ascii="Arial" w:hAnsi="Arial" w:cs="Arial"/>
          <w:i/>
          <w:iCs/>
          <w:sz w:val="24"/>
          <w:szCs w:val="13"/>
          <w:shd w:val="clear" w:color="auto" w:fill="FFFFFF"/>
          <w:lang w:eastAsia="es-ES_tradnl"/>
        </w:rPr>
        <w:t>Homenajes</w:t>
      </w:r>
      <w:r w:rsidRPr="00611D61">
        <w:rPr>
          <w:rFonts w:ascii="Arial" w:hAnsi="Arial" w:cs="Arial"/>
          <w:sz w:val="24"/>
          <w:szCs w:val="13"/>
          <w:shd w:val="clear" w:color="auto" w:fill="FFFFFF"/>
          <w:lang w:eastAsia="es-ES_tradnl"/>
        </w:rPr>
        <w:t xml:space="preserve">, escritos en el periodo argentino, revisitan obras previas y siguen la estela de Debussy, mientras que </w:t>
      </w:r>
      <w:r w:rsidRPr="00611D61">
        <w:rPr>
          <w:rFonts w:ascii="Arial" w:hAnsi="Arial" w:cs="Arial"/>
          <w:i/>
          <w:iCs/>
          <w:sz w:val="24"/>
          <w:szCs w:val="13"/>
          <w:shd w:val="clear" w:color="auto" w:fill="FFFFFF"/>
          <w:lang w:eastAsia="es-ES_tradnl"/>
        </w:rPr>
        <w:t>El Amor Brujo</w:t>
      </w:r>
      <w:r>
        <w:rPr>
          <w:rFonts w:ascii="Arial" w:hAnsi="Arial" w:cs="Arial"/>
          <w:sz w:val="24"/>
          <w:szCs w:val="13"/>
          <w:shd w:val="clear" w:color="auto" w:fill="FFFFFF"/>
          <w:lang w:eastAsia="es-ES_tradnl"/>
        </w:rPr>
        <w:t>, con Marina Heredia permitirá descubrir una obra que ha cantado con las más importantes orquestas sinfónicas y que afianza s</w:t>
      </w:r>
      <w:r w:rsidRPr="00611D61">
        <w:rPr>
          <w:rFonts w:ascii="Arial" w:hAnsi="Arial" w:cs="Arial"/>
          <w:sz w:val="24"/>
          <w:szCs w:val="13"/>
          <w:shd w:val="clear" w:color="auto" w:fill="FFFFFF"/>
          <w:lang w:eastAsia="es-ES_tradnl"/>
        </w:rPr>
        <w:t xml:space="preserve">u vínculo con la música sinfónica </w:t>
      </w:r>
      <w:r>
        <w:rPr>
          <w:rFonts w:ascii="Arial" w:hAnsi="Arial" w:cs="Arial"/>
          <w:sz w:val="24"/>
          <w:szCs w:val="13"/>
          <w:shd w:val="clear" w:color="auto" w:fill="FFFFFF"/>
          <w:lang w:eastAsia="es-ES_tradnl"/>
        </w:rPr>
        <w:t xml:space="preserve">como </w:t>
      </w:r>
      <w:r w:rsidRPr="00611D61">
        <w:rPr>
          <w:rFonts w:ascii="Arial" w:hAnsi="Arial" w:cs="Arial"/>
          <w:sz w:val="24"/>
          <w:szCs w:val="13"/>
          <w:shd w:val="clear" w:color="auto" w:fill="FFFFFF"/>
          <w:lang w:eastAsia="es-ES_tradnl"/>
        </w:rPr>
        <w:t>seña de identidad.</w:t>
      </w:r>
    </w:p>
    <w:p w14:paraId="5141AFFA" w14:textId="2184A38D" w:rsidR="00BE3123" w:rsidRDefault="00BE3123" w:rsidP="001C2CB2">
      <w:pPr>
        <w:spacing w:after="200" w:line="320" w:lineRule="exact"/>
        <w:jc w:val="both"/>
        <w:rPr>
          <w:rFonts w:ascii="Arial" w:hAnsi="Arial" w:cs="Arial"/>
          <w:sz w:val="24"/>
          <w:szCs w:val="13"/>
          <w:shd w:val="clear" w:color="auto" w:fill="FFFFFF"/>
          <w:lang w:eastAsia="es-ES_tradnl"/>
        </w:rPr>
      </w:pPr>
      <w:r w:rsidRPr="00BE3123">
        <w:rPr>
          <w:rFonts w:ascii="Arial" w:hAnsi="Arial" w:cs="Arial"/>
          <w:sz w:val="24"/>
          <w:szCs w:val="13"/>
          <w:shd w:val="clear" w:color="auto" w:fill="FFFFFF"/>
          <w:lang w:eastAsia="es-ES_tradnl"/>
        </w:rPr>
        <w:t xml:space="preserve">Si los </w:t>
      </w:r>
      <w:r w:rsidRPr="00BE3123">
        <w:rPr>
          <w:rFonts w:ascii="Arial" w:hAnsi="Arial" w:cs="Arial"/>
          <w:i/>
          <w:iCs/>
          <w:sz w:val="24"/>
          <w:szCs w:val="13"/>
          <w:shd w:val="clear" w:color="auto" w:fill="FFFFFF"/>
          <w:lang w:eastAsia="es-ES_tradnl"/>
        </w:rPr>
        <w:t>Nocturnos</w:t>
      </w:r>
      <w:r w:rsidRPr="00BE3123">
        <w:rPr>
          <w:rFonts w:ascii="Arial" w:hAnsi="Arial" w:cs="Arial"/>
          <w:sz w:val="24"/>
          <w:szCs w:val="13"/>
          <w:shd w:val="clear" w:color="auto" w:fill="FFFFFF"/>
          <w:lang w:eastAsia="es-ES_tradnl"/>
        </w:rPr>
        <w:t xml:space="preserve"> de Debussy evocan juegos rítmicos y lumínicos en sus texturas impresionistas, la </w:t>
      </w:r>
      <w:r w:rsidRPr="00BE3123">
        <w:rPr>
          <w:rFonts w:ascii="Arial" w:hAnsi="Arial" w:cs="Arial"/>
          <w:i/>
          <w:iCs/>
          <w:sz w:val="24"/>
          <w:szCs w:val="13"/>
          <w:shd w:val="clear" w:color="auto" w:fill="FFFFFF"/>
          <w:lang w:eastAsia="es-ES_tradnl"/>
        </w:rPr>
        <w:t>Iberia</w:t>
      </w:r>
      <w:r w:rsidRPr="00BE3123">
        <w:rPr>
          <w:rFonts w:ascii="Arial" w:hAnsi="Arial" w:cs="Arial"/>
          <w:sz w:val="24"/>
          <w:szCs w:val="13"/>
          <w:shd w:val="clear" w:color="auto" w:fill="FFFFFF"/>
          <w:lang w:eastAsia="es-ES_tradnl"/>
        </w:rPr>
        <w:t xml:space="preserve"> que cierra el programa prolonga la imagen de una España imaginada a través de un despliegue de color orquestal de extraordinaria riqueza.</w:t>
      </w:r>
    </w:p>
    <w:p w14:paraId="367CE794" w14:textId="77777777" w:rsidR="00611D61" w:rsidRDefault="00BE3123" w:rsidP="001C2CB2">
      <w:pPr>
        <w:spacing w:after="200" w:line="320" w:lineRule="exact"/>
        <w:jc w:val="both"/>
        <w:rPr>
          <w:rFonts w:ascii="Arial" w:hAnsi="Arial" w:cs="Arial"/>
          <w:sz w:val="24"/>
          <w:szCs w:val="13"/>
          <w:shd w:val="clear" w:color="auto" w:fill="FFFFFF"/>
          <w:lang w:eastAsia="es-ES_tradnl"/>
        </w:rPr>
      </w:pPr>
      <w:r w:rsidRPr="00BE3123">
        <w:rPr>
          <w:rFonts w:ascii="Arial" w:hAnsi="Arial" w:cs="Arial"/>
          <w:sz w:val="24"/>
          <w:szCs w:val="13"/>
          <w:shd w:val="clear" w:color="auto" w:fill="FFFFFF"/>
          <w:lang w:eastAsia="es-ES_tradnl"/>
        </w:rPr>
        <w:t xml:space="preserve">En este mismo horizonte se sitúa </w:t>
      </w:r>
      <w:r w:rsidRPr="00BE3123">
        <w:rPr>
          <w:rFonts w:ascii="Arial" w:hAnsi="Arial" w:cs="Arial"/>
          <w:i/>
          <w:iCs/>
          <w:sz w:val="24"/>
          <w:szCs w:val="13"/>
          <w:shd w:val="clear" w:color="auto" w:fill="FFFFFF"/>
          <w:lang w:eastAsia="es-ES_tradnl"/>
        </w:rPr>
        <w:t>El sueño de Cleopatra,</w:t>
      </w:r>
      <w:r w:rsidRPr="00BE3123">
        <w:rPr>
          <w:rFonts w:ascii="Arial" w:hAnsi="Arial" w:cs="Arial"/>
          <w:sz w:val="24"/>
          <w:szCs w:val="13"/>
          <w:shd w:val="clear" w:color="auto" w:fill="FFFFFF"/>
          <w:lang w:eastAsia="es-ES_tradnl"/>
        </w:rPr>
        <w:t xml:space="preserve"> de Mel Bonis. Compuesta a principios del siglo </w:t>
      </w:r>
      <w:r>
        <w:rPr>
          <w:rFonts w:ascii="Arial" w:hAnsi="Arial" w:cs="Arial"/>
          <w:sz w:val="24"/>
          <w:szCs w:val="13"/>
          <w:shd w:val="clear" w:color="auto" w:fill="FFFFFF"/>
          <w:lang w:eastAsia="es-ES_tradnl"/>
        </w:rPr>
        <w:t>XX</w:t>
      </w:r>
      <w:r w:rsidRPr="00BE3123">
        <w:rPr>
          <w:rFonts w:ascii="Arial" w:hAnsi="Arial" w:cs="Arial"/>
          <w:sz w:val="24"/>
          <w:szCs w:val="13"/>
          <w:shd w:val="clear" w:color="auto" w:fill="FFFFFF"/>
          <w:lang w:eastAsia="es-ES_tradnl"/>
        </w:rPr>
        <w:t xml:space="preserve">, la obra transmite admirablemente la seducción y el poder de la reina egipcia. </w:t>
      </w:r>
    </w:p>
    <w:p w14:paraId="197604F3" w14:textId="1C9DA0C7" w:rsidR="00BE3123" w:rsidRPr="00611D61" w:rsidRDefault="00BE3123" w:rsidP="001C2CB2">
      <w:pPr>
        <w:spacing w:after="200" w:line="320" w:lineRule="exact"/>
        <w:jc w:val="both"/>
        <w:rPr>
          <w:rFonts w:ascii="Arial" w:hAnsi="Arial" w:cs="Arial"/>
          <w:b/>
          <w:bCs/>
          <w:sz w:val="24"/>
          <w:szCs w:val="13"/>
          <w:shd w:val="clear" w:color="auto" w:fill="FFFFFF"/>
          <w:lang w:eastAsia="es-ES_tradnl"/>
        </w:rPr>
      </w:pPr>
      <w:r w:rsidRPr="00611D61">
        <w:rPr>
          <w:rFonts w:ascii="Arial" w:hAnsi="Arial" w:cs="Arial"/>
          <w:b/>
          <w:bCs/>
          <w:sz w:val="24"/>
          <w:szCs w:val="13"/>
          <w:shd w:val="clear" w:color="auto" w:fill="FFFFFF"/>
          <w:lang w:eastAsia="es-ES_tradnl"/>
        </w:rPr>
        <w:lastRenderedPageBreak/>
        <w:t>Pablo Rus Broseta, director</w:t>
      </w:r>
    </w:p>
    <w:p w14:paraId="6D341A75" w14:textId="4BAB181A" w:rsidR="00BE3123" w:rsidRDefault="00611D61" w:rsidP="001C2CB2">
      <w:pPr>
        <w:spacing w:after="200" w:line="320" w:lineRule="exact"/>
        <w:jc w:val="both"/>
        <w:rPr>
          <w:rFonts w:ascii="Arial" w:hAnsi="Arial" w:cs="Arial"/>
          <w:sz w:val="24"/>
          <w:szCs w:val="13"/>
          <w:shd w:val="clear" w:color="auto" w:fill="FFFFFF"/>
          <w:lang w:eastAsia="es-ES_tradnl"/>
        </w:rPr>
      </w:pPr>
      <w:r w:rsidRPr="00611D61">
        <w:rPr>
          <w:rFonts w:ascii="Arial" w:hAnsi="Arial" w:cs="Arial"/>
          <w:sz w:val="24"/>
          <w:szCs w:val="13"/>
          <w:shd w:val="clear" w:color="auto" w:fill="FFFFFF"/>
          <w:lang w:eastAsia="es-ES_tradnl"/>
        </w:rPr>
        <w:t xml:space="preserve">El director Pablo Rus Broseta fue nombrado en 2015 director asistente de </w:t>
      </w:r>
      <w:r>
        <w:rPr>
          <w:rFonts w:ascii="Arial" w:hAnsi="Arial" w:cs="Arial"/>
          <w:sz w:val="24"/>
          <w:szCs w:val="13"/>
          <w:shd w:val="clear" w:color="auto" w:fill="FFFFFF"/>
          <w:lang w:eastAsia="es-ES_tradnl"/>
        </w:rPr>
        <w:t xml:space="preserve">la </w:t>
      </w:r>
      <w:r w:rsidRPr="00611D61">
        <w:rPr>
          <w:rFonts w:ascii="Arial" w:hAnsi="Arial" w:cs="Arial"/>
          <w:sz w:val="24"/>
          <w:szCs w:val="13"/>
          <w:shd w:val="clear" w:color="auto" w:fill="FFFFFF"/>
          <w:lang w:eastAsia="es-ES_tradnl"/>
        </w:rPr>
        <w:t xml:space="preserve">Sinfónica de Seattle, y al poco tiempo consiguió el puesto de director asociado. Durante esta etapa, dirigió gran variedad de programas y monográficos de compositores como Prokófiev, </w:t>
      </w:r>
      <w:proofErr w:type="spellStart"/>
      <w:r w:rsidRPr="00611D61">
        <w:rPr>
          <w:rFonts w:ascii="Arial" w:hAnsi="Arial" w:cs="Arial"/>
          <w:sz w:val="24"/>
          <w:szCs w:val="13"/>
          <w:shd w:val="clear" w:color="auto" w:fill="FFFFFF"/>
          <w:lang w:eastAsia="es-ES_tradnl"/>
        </w:rPr>
        <w:t>Shostakóvich</w:t>
      </w:r>
      <w:proofErr w:type="spellEnd"/>
      <w:r w:rsidRPr="00611D61">
        <w:rPr>
          <w:rFonts w:ascii="Arial" w:hAnsi="Arial" w:cs="Arial"/>
          <w:sz w:val="24"/>
          <w:szCs w:val="13"/>
          <w:shd w:val="clear" w:color="auto" w:fill="FFFFFF"/>
          <w:lang w:eastAsia="es-ES_tradnl"/>
        </w:rPr>
        <w:t xml:space="preserve"> o Brahms. Realizó proyectos discográficos y colaboró con solistas como Itzhak Perlman, Renée Fleming o Joshua Bell. De 2017 a 2024 ocupó el puesto de director de la Joven Orquesta de la Generalitat Valenciana. Pablo Rus Broseta ha dirigido orquestas como la Sinfónicas de la BBC, WDR de Colonia, Detroit, Houston, Castilla y León o Galicia, así como la Filarmónica Real de Lieja, </w:t>
      </w:r>
      <w:proofErr w:type="spellStart"/>
      <w:r w:rsidRPr="00611D61">
        <w:rPr>
          <w:rFonts w:ascii="Arial" w:hAnsi="Arial" w:cs="Arial"/>
          <w:sz w:val="24"/>
          <w:szCs w:val="13"/>
          <w:shd w:val="clear" w:color="auto" w:fill="FFFFFF"/>
          <w:lang w:eastAsia="es-ES_tradnl"/>
        </w:rPr>
        <w:t>Sinfonietta</w:t>
      </w:r>
      <w:proofErr w:type="spellEnd"/>
      <w:r w:rsidRPr="00611D61">
        <w:rPr>
          <w:rFonts w:ascii="Arial" w:hAnsi="Arial" w:cs="Arial"/>
          <w:sz w:val="24"/>
          <w:szCs w:val="13"/>
          <w:shd w:val="clear" w:color="auto" w:fill="FFFFFF"/>
          <w:lang w:eastAsia="es-ES_tradnl"/>
        </w:rPr>
        <w:t xml:space="preserve"> de Basilea, Orquesta y Coro Nacionales de España, Orquesta de RTVE o Ensemble </w:t>
      </w:r>
      <w:proofErr w:type="spellStart"/>
      <w:r w:rsidRPr="00611D61">
        <w:rPr>
          <w:rFonts w:ascii="Arial" w:hAnsi="Arial" w:cs="Arial"/>
          <w:sz w:val="24"/>
          <w:szCs w:val="13"/>
          <w:shd w:val="clear" w:color="auto" w:fill="FFFFFF"/>
          <w:lang w:eastAsia="es-ES_tradnl"/>
        </w:rPr>
        <w:t>Intercontemporain</w:t>
      </w:r>
      <w:proofErr w:type="spellEnd"/>
      <w:r w:rsidRPr="00611D61">
        <w:rPr>
          <w:rFonts w:ascii="Arial" w:hAnsi="Arial" w:cs="Arial"/>
          <w:sz w:val="24"/>
          <w:szCs w:val="13"/>
          <w:shd w:val="clear" w:color="auto" w:fill="FFFFFF"/>
          <w:lang w:eastAsia="es-ES_tradnl"/>
        </w:rPr>
        <w:t>. En marzo de 2026 debutó con la Filarmónica de Londres.</w:t>
      </w:r>
    </w:p>
    <w:p w14:paraId="7D2F8EE4" w14:textId="0542B92F" w:rsidR="00BE3123" w:rsidRPr="00611D61" w:rsidRDefault="00BE3123" w:rsidP="001C2CB2">
      <w:pPr>
        <w:spacing w:after="200" w:line="320" w:lineRule="exact"/>
        <w:jc w:val="both"/>
        <w:rPr>
          <w:rFonts w:ascii="Arial" w:hAnsi="Arial" w:cs="Arial"/>
          <w:b/>
          <w:bCs/>
          <w:sz w:val="24"/>
          <w:szCs w:val="13"/>
          <w:shd w:val="clear" w:color="auto" w:fill="FFFFFF"/>
          <w:lang w:eastAsia="es-ES_tradnl"/>
        </w:rPr>
      </w:pPr>
      <w:r w:rsidRPr="00611D61">
        <w:rPr>
          <w:rFonts w:ascii="Arial" w:hAnsi="Arial" w:cs="Arial"/>
          <w:b/>
          <w:bCs/>
          <w:sz w:val="24"/>
          <w:szCs w:val="13"/>
          <w:shd w:val="clear" w:color="auto" w:fill="FFFFFF"/>
          <w:lang w:eastAsia="es-ES_tradnl"/>
        </w:rPr>
        <w:t>Mari</w:t>
      </w:r>
      <w:r w:rsidR="002F5544">
        <w:rPr>
          <w:rFonts w:ascii="Arial" w:hAnsi="Arial" w:cs="Arial"/>
          <w:b/>
          <w:bCs/>
          <w:sz w:val="24"/>
          <w:szCs w:val="13"/>
          <w:shd w:val="clear" w:color="auto" w:fill="FFFFFF"/>
          <w:lang w:eastAsia="es-ES_tradnl"/>
        </w:rPr>
        <w:t>n</w:t>
      </w:r>
      <w:r w:rsidRPr="00611D61">
        <w:rPr>
          <w:rFonts w:ascii="Arial" w:hAnsi="Arial" w:cs="Arial"/>
          <w:b/>
          <w:bCs/>
          <w:sz w:val="24"/>
          <w:szCs w:val="13"/>
          <w:shd w:val="clear" w:color="auto" w:fill="FFFFFF"/>
          <w:lang w:eastAsia="es-ES_tradnl"/>
        </w:rPr>
        <w:t>a Heredia, cantaora</w:t>
      </w:r>
    </w:p>
    <w:p w14:paraId="2B212230" w14:textId="291583E1" w:rsidR="00BE3123" w:rsidRDefault="00611D61" w:rsidP="001C2CB2">
      <w:pPr>
        <w:spacing w:after="200" w:line="320" w:lineRule="exact"/>
        <w:jc w:val="both"/>
        <w:rPr>
          <w:rFonts w:ascii="Arial" w:hAnsi="Arial" w:cs="Arial"/>
          <w:sz w:val="24"/>
          <w:szCs w:val="13"/>
          <w:shd w:val="clear" w:color="auto" w:fill="FFFFFF"/>
          <w:lang w:eastAsia="es-ES_tradnl"/>
        </w:rPr>
      </w:pPr>
      <w:r w:rsidRPr="00611D61">
        <w:rPr>
          <w:rFonts w:ascii="Arial" w:hAnsi="Arial" w:cs="Arial"/>
          <w:sz w:val="24"/>
          <w:szCs w:val="13"/>
          <w:shd w:val="clear" w:color="auto" w:fill="FFFFFF"/>
          <w:lang w:eastAsia="es-ES_tradnl"/>
        </w:rPr>
        <w:t>Marina Heredia</w:t>
      </w:r>
      <w:r>
        <w:rPr>
          <w:rFonts w:ascii="Arial" w:hAnsi="Arial" w:cs="Arial"/>
          <w:sz w:val="24"/>
          <w:szCs w:val="13"/>
          <w:shd w:val="clear" w:color="auto" w:fill="FFFFFF"/>
          <w:lang w:eastAsia="es-ES_tradnl"/>
        </w:rPr>
        <w:t xml:space="preserve"> </w:t>
      </w:r>
      <w:r w:rsidRPr="00611D61">
        <w:rPr>
          <w:rFonts w:ascii="Arial" w:hAnsi="Arial" w:cs="Arial"/>
          <w:sz w:val="24"/>
          <w:szCs w:val="13"/>
          <w:shd w:val="clear" w:color="auto" w:fill="FFFFFF"/>
          <w:lang w:eastAsia="es-ES_tradnl"/>
        </w:rPr>
        <w:t>es hija del cantaor Jaime «El Parrón», y creció en un ambiente artístico de su Albaicín natal que marcó su identidad. Con 13 años realizó su primera grabación y, desde entonces, su carrera avanzó con rapidez. Colaboraciones, giras por Europa y presencia temprana en festivales como Madrid Sur y Espárrago 98, entre otros, destacaron en el inicio de su carrera. Desde comienzos de los 2000 actúa en grandes teatros nacionales e internacionales, entre ellos el Palau de la Música, el Palacio de la Música de Estrasburgo y otros grandes escenarios de Estados Unidos y Alemania. En 2001 public</w:t>
      </w:r>
      <w:r>
        <w:rPr>
          <w:rFonts w:ascii="Arial" w:hAnsi="Arial" w:cs="Arial"/>
          <w:sz w:val="24"/>
          <w:szCs w:val="13"/>
          <w:shd w:val="clear" w:color="auto" w:fill="FFFFFF"/>
          <w:lang w:eastAsia="es-ES_tradnl"/>
        </w:rPr>
        <w:t>ó</w:t>
      </w:r>
      <w:r w:rsidRPr="00611D61">
        <w:rPr>
          <w:rFonts w:ascii="Arial" w:hAnsi="Arial" w:cs="Arial"/>
          <w:sz w:val="24"/>
          <w:szCs w:val="13"/>
          <w:shd w:val="clear" w:color="auto" w:fill="FFFFFF"/>
          <w:lang w:eastAsia="es-ES_tradnl"/>
        </w:rPr>
        <w:t xml:space="preserve"> su primer disco, </w:t>
      </w:r>
      <w:r w:rsidRPr="00611D61">
        <w:rPr>
          <w:rFonts w:ascii="Arial" w:hAnsi="Arial" w:cs="Arial"/>
          <w:i/>
          <w:iCs/>
          <w:sz w:val="24"/>
          <w:szCs w:val="13"/>
          <w:shd w:val="clear" w:color="auto" w:fill="FFFFFF"/>
          <w:lang w:eastAsia="es-ES_tradnl"/>
        </w:rPr>
        <w:t>Me duele, me duele</w:t>
      </w:r>
      <w:r w:rsidRPr="00611D61">
        <w:rPr>
          <w:rFonts w:ascii="Arial" w:hAnsi="Arial" w:cs="Arial"/>
          <w:sz w:val="24"/>
          <w:szCs w:val="13"/>
          <w:shd w:val="clear" w:color="auto" w:fill="FFFFFF"/>
          <w:lang w:eastAsia="es-ES_tradnl"/>
        </w:rPr>
        <w:t>, con producción de Pepe de Lucía. Su vínculo con la música sinfónica es ya una seña de identidad.</w:t>
      </w:r>
    </w:p>
    <w:p w14:paraId="1FEE7AF6" w14:textId="77777777" w:rsidR="001E747A" w:rsidRPr="00AB17AF" w:rsidRDefault="001E747A" w:rsidP="001C2CB2">
      <w:pPr>
        <w:spacing w:after="200" w:line="320" w:lineRule="exact"/>
        <w:jc w:val="both"/>
        <w:rPr>
          <w:rFonts w:ascii="Arial" w:hAnsi="Arial" w:cs="Arial"/>
          <w:sz w:val="24"/>
          <w:szCs w:val="13"/>
          <w:shd w:val="clear" w:color="auto" w:fill="FFFFFF"/>
          <w:lang w:eastAsia="es-ES_tradnl"/>
        </w:rPr>
      </w:pPr>
      <w:r w:rsidRPr="00AB17AF">
        <w:rPr>
          <w:rFonts w:ascii="Arial" w:hAnsi="Arial" w:cs="Arial"/>
          <w:b/>
          <w:sz w:val="24"/>
          <w:szCs w:val="13"/>
          <w:shd w:val="clear" w:color="auto" w:fill="FFFFFF"/>
          <w:lang w:eastAsia="es-ES_tradnl"/>
        </w:rPr>
        <w:t>Entradas a la venta</w:t>
      </w:r>
    </w:p>
    <w:p w14:paraId="1AEFF341" w14:textId="77777777" w:rsidR="001E747A" w:rsidRPr="00AB17AF" w:rsidRDefault="001E747A" w:rsidP="001C2CB2">
      <w:pPr>
        <w:spacing w:after="200" w:line="320" w:lineRule="exact"/>
        <w:jc w:val="both"/>
        <w:rPr>
          <w:rFonts w:ascii="Arial" w:hAnsi="Arial" w:cs="Arial"/>
          <w:sz w:val="24"/>
          <w:szCs w:val="13"/>
          <w:shd w:val="clear" w:color="auto" w:fill="FFFFFF"/>
          <w:lang w:eastAsia="es-ES_tradnl"/>
        </w:rPr>
      </w:pPr>
      <w:r w:rsidRPr="00AB17AF">
        <w:rPr>
          <w:rFonts w:ascii="Arial" w:hAnsi="Arial" w:cs="Arial"/>
          <w:sz w:val="24"/>
          <w:szCs w:val="13"/>
          <w:shd w:val="clear" w:color="auto" w:fill="FFFFFF"/>
          <w:lang w:eastAsia="es-ES_tradnl"/>
        </w:rPr>
        <w:t xml:space="preserve">Las entradas para los conciertos, con precios en función de la zona, se pueden adquirir en las taquillas del Centro Cultural Miguel Delibes y a través de las páginas web </w:t>
      </w:r>
      <w:hyperlink r:id="rId6" w:history="1">
        <w:r w:rsidRPr="00AB17AF">
          <w:rPr>
            <w:rStyle w:val="Hipervnculo"/>
            <w:rFonts w:ascii="Arial" w:hAnsi="Arial" w:cs="Arial"/>
            <w:sz w:val="24"/>
            <w:szCs w:val="13"/>
            <w:shd w:val="clear" w:color="auto" w:fill="FFFFFF"/>
            <w:lang w:eastAsia="es-ES_tradnl"/>
          </w:rPr>
          <w:t>www.oscyl.com</w:t>
        </w:r>
      </w:hyperlink>
      <w:r w:rsidRPr="00AB17AF">
        <w:rPr>
          <w:rFonts w:ascii="Arial" w:hAnsi="Arial" w:cs="Arial"/>
          <w:sz w:val="24"/>
          <w:szCs w:val="13"/>
          <w:shd w:val="clear" w:color="auto" w:fill="FFFFFF"/>
          <w:lang w:eastAsia="es-ES_tradnl"/>
        </w:rPr>
        <w:t xml:space="preserve"> y </w:t>
      </w:r>
      <w:hyperlink r:id="rId7" w:history="1">
        <w:r w:rsidRPr="00AB17AF">
          <w:rPr>
            <w:rStyle w:val="Hipervnculo"/>
            <w:rFonts w:ascii="Arial" w:hAnsi="Arial" w:cs="Arial"/>
            <w:sz w:val="24"/>
            <w:szCs w:val="13"/>
            <w:shd w:val="clear" w:color="auto" w:fill="FFFFFF"/>
            <w:lang w:eastAsia="es-ES_tradnl"/>
          </w:rPr>
          <w:t>www.centroculturalmigueldelibes.com</w:t>
        </w:r>
      </w:hyperlink>
    </w:p>
    <w:p w14:paraId="0253CDD3" w14:textId="77777777" w:rsidR="001E747A" w:rsidRPr="00AB17AF" w:rsidRDefault="001E747A" w:rsidP="001E747A">
      <w:pPr>
        <w:spacing w:before="240" w:after="0"/>
        <w:jc w:val="both"/>
        <w:rPr>
          <w:rFonts w:ascii="Arial" w:hAnsi="Arial" w:cs="Arial"/>
          <w:b/>
          <w:sz w:val="24"/>
          <w:szCs w:val="13"/>
          <w:shd w:val="clear" w:color="auto" w:fill="FFFFFF"/>
          <w:lang w:eastAsia="es-ES_tradnl"/>
        </w:rPr>
      </w:pPr>
      <w:r w:rsidRPr="00AB17AF">
        <w:rPr>
          <w:rFonts w:ascii="Arial" w:hAnsi="Arial" w:cs="Arial"/>
          <w:b/>
          <w:sz w:val="24"/>
          <w:szCs w:val="13"/>
          <w:shd w:val="clear" w:color="auto" w:fill="FFFFFF"/>
          <w:lang w:eastAsia="es-ES_tradnl"/>
        </w:rPr>
        <w:t>Contacto Prensa:</w:t>
      </w:r>
    </w:p>
    <w:p w14:paraId="640BB685" w14:textId="77777777" w:rsidR="001E747A" w:rsidRPr="00AB17AF" w:rsidRDefault="001E747A" w:rsidP="001E747A">
      <w:pPr>
        <w:spacing w:after="0"/>
        <w:jc w:val="both"/>
        <w:rPr>
          <w:rFonts w:ascii="Arial" w:hAnsi="Arial" w:cs="Arial"/>
          <w:sz w:val="24"/>
          <w:szCs w:val="13"/>
          <w:shd w:val="clear" w:color="auto" w:fill="FFFFFF"/>
          <w:lang w:val="es-ES_tradnl" w:eastAsia="es-ES_tradnl"/>
        </w:rPr>
      </w:pPr>
      <w:hyperlink r:id="rId8" w:history="1">
        <w:r w:rsidRPr="00AB17AF">
          <w:rPr>
            <w:rStyle w:val="Hipervnculo"/>
            <w:rFonts w:ascii="Arial" w:hAnsi="Arial" w:cs="Arial"/>
            <w:sz w:val="24"/>
            <w:szCs w:val="13"/>
            <w:shd w:val="clear" w:color="auto" w:fill="FFFFFF"/>
            <w:lang w:val="es-ES_tradnl" w:eastAsia="es-ES_tradnl"/>
          </w:rPr>
          <w:t>prensaoscyl@ccmd.es</w:t>
        </w:r>
      </w:hyperlink>
    </w:p>
    <w:p w14:paraId="3066063A" w14:textId="77777777" w:rsidR="001E747A" w:rsidRPr="00AB17AF" w:rsidRDefault="001E747A" w:rsidP="001E747A">
      <w:pPr>
        <w:spacing w:after="0"/>
        <w:jc w:val="both"/>
        <w:rPr>
          <w:rFonts w:ascii="Arial" w:hAnsi="Arial" w:cs="Arial"/>
          <w:sz w:val="24"/>
          <w:szCs w:val="13"/>
          <w:shd w:val="clear" w:color="auto" w:fill="FFFFFF"/>
          <w:lang w:val="es-ES_tradnl" w:eastAsia="es-ES_tradnl"/>
        </w:rPr>
      </w:pPr>
      <w:r w:rsidRPr="00AB17AF">
        <w:rPr>
          <w:rFonts w:ascii="Arial" w:hAnsi="Arial" w:cs="Arial"/>
          <w:sz w:val="24"/>
          <w:szCs w:val="13"/>
          <w:shd w:val="clear" w:color="auto" w:fill="FFFFFF"/>
          <w:lang w:val="es-ES_tradnl" w:eastAsia="es-ES_tradnl"/>
        </w:rPr>
        <w:t>Tfno.: 649 330 962</w:t>
      </w:r>
    </w:p>
    <w:p w14:paraId="5509BDDB" w14:textId="77777777" w:rsidR="001E747A" w:rsidRPr="002E4FB3" w:rsidRDefault="001E747A" w:rsidP="001E747A">
      <w:pPr>
        <w:spacing w:after="0"/>
        <w:jc w:val="both"/>
        <w:rPr>
          <w:rFonts w:ascii="Arial" w:hAnsi="Arial" w:cs="Arial"/>
          <w:sz w:val="24"/>
          <w:szCs w:val="13"/>
          <w:shd w:val="clear" w:color="auto" w:fill="FFFFFF"/>
          <w:lang w:eastAsia="es-ES_tradnl"/>
        </w:rPr>
      </w:pPr>
      <w:hyperlink r:id="rId9" w:history="1">
        <w:r w:rsidRPr="00AB17AF">
          <w:rPr>
            <w:rStyle w:val="Hipervnculo"/>
            <w:rFonts w:ascii="Arial" w:hAnsi="Arial" w:cs="Arial"/>
            <w:sz w:val="24"/>
            <w:szCs w:val="13"/>
            <w:shd w:val="clear" w:color="auto" w:fill="FFFFFF"/>
            <w:lang w:val="es-ES_tradnl" w:eastAsia="es-ES_tradnl"/>
          </w:rPr>
          <w:t>www.oscyl.com</w:t>
        </w:r>
      </w:hyperlink>
    </w:p>
    <w:p w14:paraId="4B55BDFE" w14:textId="77777777" w:rsidR="005E43A4" w:rsidRPr="005E43A4" w:rsidRDefault="005E43A4" w:rsidP="005E43A4">
      <w:pPr>
        <w:spacing w:before="200" w:after="0" w:line="320" w:lineRule="exact"/>
        <w:jc w:val="both"/>
        <w:rPr>
          <w:rFonts w:ascii="Arial" w:hAnsi="Arial" w:cs="Arial"/>
          <w:sz w:val="24"/>
          <w:szCs w:val="24"/>
          <w:shd w:val="clear" w:color="auto" w:fill="FFFFFF"/>
          <w:lang w:eastAsia="es-ES_tradnl"/>
        </w:rPr>
      </w:pPr>
    </w:p>
    <w:sectPr w:rsidR="005E43A4" w:rsidRPr="005E43A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lwyn OT Light">
    <w:altName w:val="Corbel"/>
    <w:charset w:val="00"/>
    <w:family w:val="auto"/>
    <w:pitch w:val="variable"/>
    <w:sig w:usb0="00000001" w:usb1="4000204A"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3705E"/>
    <w:multiLevelType w:val="hybridMultilevel"/>
    <w:tmpl w:val="4D985580"/>
    <w:lvl w:ilvl="0" w:tplc="73EEFCC6">
      <w:numFmt w:val="bullet"/>
      <w:lvlText w:val="-"/>
      <w:lvlJc w:val="left"/>
      <w:pPr>
        <w:ind w:left="720" w:hanging="360"/>
      </w:pPr>
      <w:rPr>
        <w:rFonts w:ascii="Arial Narrow" w:eastAsiaTheme="minorHAnsi" w:hAnsi="Arial Narrow"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702513CC"/>
    <w:multiLevelType w:val="hybridMultilevel"/>
    <w:tmpl w:val="775692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60130229">
    <w:abstractNumId w:val="1"/>
  </w:num>
  <w:num w:numId="2" w16cid:durableId="8692183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a Gonzalez Ferrero">
    <w15:presenceInfo w15:providerId="AD" w15:userId="S-1-5-21-2013365486-1763137450-1926495376-638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252"/>
    <w:rsid w:val="000379BE"/>
    <w:rsid w:val="000452DC"/>
    <w:rsid w:val="00061F99"/>
    <w:rsid w:val="00080886"/>
    <w:rsid w:val="00090AFF"/>
    <w:rsid w:val="000E7487"/>
    <w:rsid w:val="000F293E"/>
    <w:rsid w:val="00142FEF"/>
    <w:rsid w:val="001923CD"/>
    <w:rsid w:val="001C2CB2"/>
    <w:rsid w:val="001D7B3E"/>
    <w:rsid w:val="001E07B9"/>
    <w:rsid w:val="001E747A"/>
    <w:rsid w:val="00240F91"/>
    <w:rsid w:val="002824FE"/>
    <w:rsid w:val="0029393E"/>
    <w:rsid w:val="002D1514"/>
    <w:rsid w:val="002E0D31"/>
    <w:rsid w:val="002F5544"/>
    <w:rsid w:val="0032476B"/>
    <w:rsid w:val="003311FB"/>
    <w:rsid w:val="00340CF7"/>
    <w:rsid w:val="00340F15"/>
    <w:rsid w:val="003808D4"/>
    <w:rsid w:val="003E51E6"/>
    <w:rsid w:val="004139FD"/>
    <w:rsid w:val="00414FB2"/>
    <w:rsid w:val="00432680"/>
    <w:rsid w:val="00463F55"/>
    <w:rsid w:val="004C2B13"/>
    <w:rsid w:val="004D2995"/>
    <w:rsid w:val="004D5604"/>
    <w:rsid w:val="004E0693"/>
    <w:rsid w:val="00512EAC"/>
    <w:rsid w:val="0056795A"/>
    <w:rsid w:val="005D1A57"/>
    <w:rsid w:val="005E43A4"/>
    <w:rsid w:val="00602C76"/>
    <w:rsid w:val="006106AA"/>
    <w:rsid w:val="00611D61"/>
    <w:rsid w:val="0064591E"/>
    <w:rsid w:val="0066154A"/>
    <w:rsid w:val="00663397"/>
    <w:rsid w:val="006D243F"/>
    <w:rsid w:val="00710340"/>
    <w:rsid w:val="00753B5C"/>
    <w:rsid w:val="00781418"/>
    <w:rsid w:val="007A49C2"/>
    <w:rsid w:val="007D54D1"/>
    <w:rsid w:val="0080458B"/>
    <w:rsid w:val="0089627D"/>
    <w:rsid w:val="008E4769"/>
    <w:rsid w:val="00926830"/>
    <w:rsid w:val="009C2124"/>
    <w:rsid w:val="009D7B40"/>
    <w:rsid w:val="009E1C82"/>
    <w:rsid w:val="009E3D98"/>
    <w:rsid w:val="009E4CAD"/>
    <w:rsid w:val="00A80436"/>
    <w:rsid w:val="00AD158D"/>
    <w:rsid w:val="00AE36CD"/>
    <w:rsid w:val="00AE6261"/>
    <w:rsid w:val="00AF524B"/>
    <w:rsid w:val="00B33B02"/>
    <w:rsid w:val="00B85A88"/>
    <w:rsid w:val="00B963AB"/>
    <w:rsid w:val="00BC0D7E"/>
    <w:rsid w:val="00BE3123"/>
    <w:rsid w:val="00BF7DD2"/>
    <w:rsid w:val="00C33517"/>
    <w:rsid w:val="00C36932"/>
    <w:rsid w:val="00C46070"/>
    <w:rsid w:val="00CA55C7"/>
    <w:rsid w:val="00D66AD2"/>
    <w:rsid w:val="00D71849"/>
    <w:rsid w:val="00D81CA3"/>
    <w:rsid w:val="00D83411"/>
    <w:rsid w:val="00D8647D"/>
    <w:rsid w:val="00DC6DCA"/>
    <w:rsid w:val="00E27EA7"/>
    <w:rsid w:val="00EB5923"/>
    <w:rsid w:val="00EF3C44"/>
    <w:rsid w:val="00F10D10"/>
    <w:rsid w:val="00F20252"/>
    <w:rsid w:val="00F8533C"/>
    <w:rsid w:val="00FA117F"/>
    <w:rsid w:val="00FF11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7DB31"/>
  <w15:chartTrackingRefBased/>
  <w15:docId w15:val="{D8F21EF7-FAC5-466F-8FEC-04DF3E711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D98"/>
    <w:pPr>
      <w:spacing w:line="259" w:lineRule="auto"/>
    </w:pPr>
    <w:rPr>
      <w:kern w:val="0"/>
      <w:sz w:val="22"/>
      <w:szCs w:val="22"/>
      <w14:ligatures w14:val="none"/>
    </w:rPr>
  </w:style>
  <w:style w:type="paragraph" w:styleId="Ttulo1">
    <w:name w:val="heading 1"/>
    <w:basedOn w:val="Normal"/>
    <w:next w:val="Normal"/>
    <w:link w:val="Ttulo1Car"/>
    <w:uiPriority w:val="9"/>
    <w:qFormat/>
    <w:rsid w:val="00F2025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F2025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ar"/>
    <w:uiPriority w:val="9"/>
    <w:semiHidden/>
    <w:unhideWhenUsed/>
    <w:qFormat/>
    <w:rsid w:val="00F20252"/>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F20252"/>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Ttulo5">
    <w:name w:val="heading 5"/>
    <w:basedOn w:val="Normal"/>
    <w:next w:val="Normal"/>
    <w:link w:val="Ttulo5Car"/>
    <w:uiPriority w:val="9"/>
    <w:semiHidden/>
    <w:unhideWhenUsed/>
    <w:qFormat/>
    <w:rsid w:val="00F20252"/>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Ttulo6">
    <w:name w:val="heading 6"/>
    <w:basedOn w:val="Normal"/>
    <w:next w:val="Normal"/>
    <w:link w:val="Ttulo6Car"/>
    <w:uiPriority w:val="9"/>
    <w:semiHidden/>
    <w:unhideWhenUsed/>
    <w:qFormat/>
    <w:rsid w:val="00F20252"/>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tulo7">
    <w:name w:val="heading 7"/>
    <w:basedOn w:val="Normal"/>
    <w:next w:val="Normal"/>
    <w:link w:val="Ttulo7Car"/>
    <w:uiPriority w:val="9"/>
    <w:semiHidden/>
    <w:unhideWhenUsed/>
    <w:qFormat/>
    <w:rsid w:val="00F20252"/>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tulo8">
    <w:name w:val="heading 8"/>
    <w:basedOn w:val="Normal"/>
    <w:next w:val="Normal"/>
    <w:link w:val="Ttulo8Car"/>
    <w:uiPriority w:val="9"/>
    <w:semiHidden/>
    <w:unhideWhenUsed/>
    <w:qFormat/>
    <w:rsid w:val="00F20252"/>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tulo9">
    <w:name w:val="heading 9"/>
    <w:basedOn w:val="Normal"/>
    <w:next w:val="Normal"/>
    <w:link w:val="Ttulo9Car"/>
    <w:uiPriority w:val="9"/>
    <w:semiHidden/>
    <w:unhideWhenUsed/>
    <w:qFormat/>
    <w:rsid w:val="00F20252"/>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2025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2025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2025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2025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2025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2025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2025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2025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20252"/>
    <w:rPr>
      <w:rFonts w:eastAsiaTheme="majorEastAsia" w:cstheme="majorBidi"/>
      <w:color w:val="272727" w:themeColor="text1" w:themeTint="D8"/>
    </w:rPr>
  </w:style>
  <w:style w:type="paragraph" w:styleId="Ttulo">
    <w:name w:val="Title"/>
    <w:basedOn w:val="Normal"/>
    <w:next w:val="Normal"/>
    <w:link w:val="TtuloCar"/>
    <w:uiPriority w:val="10"/>
    <w:qFormat/>
    <w:rsid w:val="00F2025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F2025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20252"/>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F2025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20252"/>
    <w:pPr>
      <w:spacing w:before="160" w:line="278" w:lineRule="auto"/>
      <w:jc w:val="center"/>
    </w:pPr>
    <w:rPr>
      <w:i/>
      <w:iCs/>
      <w:color w:val="404040" w:themeColor="text1" w:themeTint="BF"/>
      <w:kern w:val="2"/>
      <w:sz w:val="24"/>
      <w:szCs w:val="24"/>
      <w14:ligatures w14:val="standardContextual"/>
    </w:rPr>
  </w:style>
  <w:style w:type="character" w:customStyle="1" w:styleId="CitaCar">
    <w:name w:val="Cita Car"/>
    <w:basedOn w:val="Fuentedeprrafopredeter"/>
    <w:link w:val="Cita"/>
    <w:uiPriority w:val="29"/>
    <w:rsid w:val="00F20252"/>
    <w:rPr>
      <w:i/>
      <w:iCs/>
      <w:color w:val="404040" w:themeColor="text1" w:themeTint="BF"/>
    </w:rPr>
  </w:style>
  <w:style w:type="paragraph" w:styleId="Prrafodelista">
    <w:name w:val="List Paragraph"/>
    <w:basedOn w:val="Normal"/>
    <w:uiPriority w:val="34"/>
    <w:qFormat/>
    <w:rsid w:val="00F20252"/>
    <w:pPr>
      <w:spacing w:line="278" w:lineRule="auto"/>
      <w:ind w:left="720"/>
      <w:contextualSpacing/>
    </w:pPr>
    <w:rPr>
      <w:kern w:val="2"/>
      <w:sz w:val="24"/>
      <w:szCs w:val="24"/>
      <w14:ligatures w14:val="standardContextual"/>
    </w:rPr>
  </w:style>
  <w:style w:type="character" w:styleId="nfasisintenso">
    <w:name w:val="Intense Emphasis"/>
    <w:basedOn w:val="Fuentedeprrafopredeter"/>
    <w:uiPriority w:val="21"/>
    <w:qFormat/>
    <w:rsid w:val="00F20252"/>
    <w:rPr>
      <w:i/>
      <w:iCs/>
      <w:color w:val="0F4761" w:themeColor="accent1" w:themeShade="BF"/>
    </w:rPr>
  </w:style>
  <w:style w:type="paragraph" w:styleId="Citadestacada">
    <w:name w:val="Intense Quote"/>
    <w:basedOn w:val="Normal"/>
    <w:next w:val="Normal"/>
    <w:link w:val="CitadestacadaCar"/>
    <w:uiPriority w:val="30"/>
    <w:qFormat/>
    <w:rsid w:val="00F2025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CitadestacadaCar">
    <w:name w:val="Cita destacada Car"/>
    <w:basedOn w:val="Fuentedeprrafopredeter"/>
    <w:link w:val="Citadestacada"/>
    <w:uiPriority w:val="30"/>
    <w:rsid w:val="00F20252"/>
    <w:rPr>
      <w:i/>
      <w:iCs/>
      <w:color w:val="0F4761" w:themeColor="accent1" w:themeShade="BF"/>
    </w:rPr>
  </w:style>
  <w:style w:type="character" w:styleId="Referenciaintensa">
    <w:name w:val="Intense Reference"/>
    <w:basedOn w:val="Fuentedeprrafopredeter"/>
    <w:uiPriority w:val="32"/>
    <w:qFormat/>
    <w:rsid w:val="00F20252"/>
    <w:rPr>
      <w:b/>
      <w:bCs/>
      <w:smallCaps/>
      <w:color w:val="0F4761" w:themeColor="accent1" w:themeShade="BF"/>
      <w:spacing w:val="5"/>
    </w:rPr>
  </w:style>
  <w:style w:type="character" w:styleId="Hipervnculo">
    <w:name w:val="Hyperlink"/>
    <w:basedOn w:val="Fuentedeprrafopredeter"/>
    <w:uiPriority w:val="99"/>
    <w:unhideWhenUsed/>
    <w:rsid w:val="002D151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nsaoscyl@ccmd.es" TargetMode="External"/><Relationship Id="rId3" Type="http://schemas.openxmlformats.org/officeDocument/2006/relationships/settings" Target="settings.xml"/><Relationship Id="rId7" Type="http://schemas.openxmlformats.org/officeDocument/2006/relationships/hyperlink" Target="http://www.centroculturalmigueldelibes.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scyl.com" TargetMode="External"/><Relationship Id="rId11" Type="http://schemas.microsoft.com/office/2011/relationships/people" Target="people.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oscy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610</Words>
  <Characters>3358</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JCyL</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Mínguez Alejandre</dc:creator>
  <cp:keywords/>
  <dc:description/>
  <cp:lastModifiedBy>Gustavo Hernández Villanueva</cp:lastModifiedBy>
  <cp:revision>5</cp:revision>
  <cp:lastPrinted>2026-05-21T10:33:00Z</cp:lastPrinted>
  <dcterms:created xsi:type="dcterms:W3CDTF">2026-10-14T08:32:00Z</dcterms:created>
  <dcterms:modified xsi:type="dcterms:W3CDTF">2026-10-14T08:58:00Z</dcterms:modified>
</cp:coreProperties>
</file>