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C6475" w14:textId="77777777" w:rsidR="009E3D98" w:rsidRDefault="009E3D98" w:rsidP="009E3D98">
      <w:ins w:id="0" w:author="Maria Gonzalez Ferrero" w:date="2022-05-06T12:54:00Z">
        <w:r>
          <w:rPr>
            <w:noProof/>
            <w:lang w:eastAsia="es-ES"/>
          </w:rPr>
          <w:drawing>
            <wp:anchor distT="0" distB="0" distL="114300" distR="114300" simplePos="0" relativeHeight="251659264" behindDoc="1" locked="0" layoutInCell="1" allowOverlap="1" wp14:anchorId="5B595CA7" wp14:editId="73571E86">
              <wp:simplePos x="0" y="0"/>
              <wp:positionH relativeFrom="page">
                <wp:posOffset>182880</wp:posOffset>
              </wp:positionH>
              <wp:positionV relativeFrom="paragraph">
                <wp:posOffset>-815975</wp:posOffset>
              </wp:positionV>
              <wp:extent cx="7577107" cy="1581674"/>
              <wp:effectExtent l="0" t="0" r="5080" b="0"/>
              <wp:wrapNone/>
              <wp:docPr id="5" name="Imagen 5"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Interfaz de usuario gráfica&#10;&#10;El contenido generado por IA puede ser incorrec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7107" cy="1581674"/>
                      </a:xfrm>
                      <a:prstGeom prst="rect">
                        <a:avLst/>
                      </a:prstGeom>
                    </pic:spPr>
                  </pic:pic>
                </a:graphicData>
              </a:graphic>
              <wp14:sizeRelH relativeFrom="margin">
                <wp14:pctWidth>0</wp14:pctWidth>
              </wp14:sizeRelH>
              <wp14:sizeRelV relativeFrom="margin">
                <wp14:pctHeight>0</wp14:pctHeight>
              </wp14:sizeRelV>
            </wp:anchor>
          </w:drawing>
        </w:r>
      </w:ins>
    </w:p>
    <w:p w14:paraId="0196BA2B" w14:textId="77777777" w:rsidR="009E3D98" w:rsidRDefault="009E3D98" w:rsidP="009E3D98"/>
    <w:p w14:paraId="0E70B90C" w14:textId="77777777" w:rsidR="009E3D98" w:rsidRDefault="009E3D98" w:rsidP="009E3D98"/>
    <w:p w14:paraId="1577C865" w14:textId="38FCCFC2" w:rsidR="009E3D98" w:rsidRPr="0083748B" w:rsidRDefault="005D2B53" w:rsidP="009E3D98">
      <w:pPr>
        <w:spacing w:before="400" w:after="0"/>
        <w:jc w:val="right"/>
        <w:rPr>
          <w:rFonts w:ascii="Alwyn OT Light" w:hAnsi="Alwyn OT Light"/>
          <w:sz w:val="20"/>
        </w:rPr>
      </w:pPr>
      <w:r>
        <w:rPr>
          <w:rFonts w:ascii="Alwyn OT Light" w:hAnsi="Alwyn OT Light"/>
          <w:sz w:val="20"/>
        </w:rPr>
        <w:t>28</w:t>
      </w:r>
      <w:r w:rsidR="009E3D98">
        <w:rPr>
          <w:rFonts w:ascii="Alwyn OT Light" w:hAnsi="Alwyn OT Light"/>
          <w:sz w:val="20"/>
        </w:rPr>
        <w:t>/</w:t>
      </w:r>
      <w:r w:rsidR="00BE3123">
        <w:rPr>
          <w:rFonts w:ascii="Alwyn OT Light" w:hAnsi="Alwyn OT Light"/>
          <w:sz w:val="20"/>
        </w:rPr>
        <w:t>10</w:t>
      </w:r>
      <w:r w:rsidR="009E3D98" w:rsidRPr="0083748B">
        <w:rPr>
          <w:rFonts w:ascii="Alwyn OT Light" w:hAnsi="Alwyn OT Light"/>
          <w:sz w:val="20"/>
        </w:rPr>
        <w:t>/</w:t>
      </w:r>
      <w:r w:rsidR="009E3D98">
        <w:rPr>
          <w:rFonts w:ascii="Alwyn OT Light" w:hAnsi="Alwyn OT Light"/>
          <w:sz w:val="20"/>
        </w:rPr>
        <w:t>202</w:t>
      </w:r>
      <w:r w:rsidR="00090AFF">
        <w:rPr>
          <w:rFonts w:ascii="Alwyn OT Light" w:hAnsi="Alwyn OT Light"/>
          <w:sz w:val="20"/>
        </w:rPr>
        <w:t>6</w:t>
      </w:r>
    </w:p>
    <w:p w14:paraId="2F4F912A" w14:textId="30A2EA6E" w:rsidR="009E3D98" w:rsidRPr="006477A9" w:rsidRDefault="00AF524B" w:rsidP="009E3D98">
      <w:pPr>
        <w:spacing w:before="600" w:after="0" w:line="440" w:lineRule="exact"/>
        <w:jc w:val="both"/>
        <w:rPr>
          <w:rFonts w:ascii="Arial Narrow" w:hAnsi="Arial Narrow"/>
          <w:b/>
          <w:sz w:val="40"/>
          <w:szCs w:val="20"/>
          <w:lang w:eastAsia="es-ES_tradnl"/>
        </w:rPr>
      </w:pPr>
      <w:r w:rsidRPr="00AF524B">
        <w:rPr>
          <w:rFonts w:ascii="Arial Narrow" w:hAnsi="Arial Narrow"/>
          <w:b/>
          <w:sz w:val="40"/>
          <w:szCs w:val="13"/>
          <w:shd w:val="clear" w:color="auto" w:fill="FFFFFF"/>
          <w:lang w:eastAsia="es-ES_tradnl"/>
        </w:rPr>
        <w:t xml:space="preserve">La Orquesta Sinfónica de Castilla y León </w:t>
      </w:r>
      <w:r w:rsidR="00BE3123">
        <w:rPr>
          <w:rFonts w:ascii="Arial Narrow" w:hAnsi="Arial Narrow"/>
          <w:b/>
          <w:sz w:val="40"/>
          <w:szCs w:val="13"/>
          <w:shd w:val="clear" w:color="auto" w:fill="FFFFFF"/>
          <w:lang w:eastAsia="es-ES_tradnl"/>
        </w:rPr>
        <w:t xml:space="preserve">ofrece </w:t>
      </w:r>
      <w:r w:rsidR="00537A29">
        <w:rPr>
          <w:rFonts w:ascii="Arial Narrow" w:hAnsi="Arial Narrow"/>
          <w:b/>
          <w:sz w:val="40"/>
          <w:szCs w:val="13"/>
          <w:shd w:val="clear" w:color="auto" w:fill="FFFFFF"/>
          <w:lang w:eastAsia="es-ES_tradnl"/>
        </w:rPr>
        <w:t xml:space="preserve">esta semana un programa de repertorio ruso con el debut de la directora </w:t>
      </w:r>
      <w:proofErr w:type="spellStart"/>
      <w:r w:rsidR="00537A29">
        <w:rPr>
          <w:rFonts w:ascii="Arial Narrow" w:hAnsi="Arial Narrow"/>
          <w:b/>
          <w:sz w:val="40"/>
          <w:szCs w:val="13"/>
          <w:shd w:val="clear" w:color="auto" w:fill="FFFFFF"/>
          <w:lang w:eastAsia="es-ES_tradnl"/>
        </w:rPr>
        <w:t>Delyana</w:t>
      </w:r>
      <w:proofErr w:type="spellEnd"/>
      <w:r w:rsidR="00537A29">
        <w:rPr>
          <w:rFonts w:ascii="Arial Narrow" w:hAnsi="Arial Narrow"/>
          <w:b/>
          <w:sz w:val="40"/>
          <w:szCs w:val="13"/>
          <w:shd w:val="clear" w:color="auto" w:fill="FFFFFF"/>
          <w:lang w:eastAsia="es-ES_tradnl"/>
        </w:rPr>
        <w:t xml:space="preserve"> Lazarova </w:t>
      </w:r>
      <w:r w:rsidR="00BE3123">
        <w:rPr>
          <w:rFonts w:ascii="Arial Narrow" w:hAnsi="Arial Narrow"/>
          <w:b/>
          <w:sz w:val="40"/>
          <w:szCs w:val="13"/>
          <w:shd w:val="clear" w:color="auto" w:fill="FFFFFF"/>
          <w:lang w:eastAsia="es-ES_tradnl"/>
        </w:rPr>
        <w:t xml:space="preserve"> </w:t>
      </w:r>
    </w:p>
    <w:p w14:paraId="63452A94" w14:textId="1FE0A4CC" w:rsidR="00537A29" w:rsidRPr="00537A29" w:rsidRDefault="00611D61" w:rsidP="00611D61">
      <w:pPr>
        <w:pStyle w:val="Prrafodelista"/>
        <w:numPr>
          <w:ilvl w:val="0"/>
          <w:numId w:val="2"/>
        </w:numPr>
        <w:spacing w:before="200" w:after="0" w:line="320" w:lineRule="exact"/>
        <w:jc w:val="both"/>
        <w:rPr>
          <w:rFonts w:ascii="Arial" w:hAnsi="Arial" w:cs="Arial"/>
          <w:szCs w:val="13"/>
          <w:shd w:val="clear" w:color="auto" w:fill="FFFFFF"/>
          <w:lang w:eastAsia="es-ES_tradnl"/>
        </w:rPr>
      </w:pPr>
      <w:r w:rsidRPr="00611D61">
        <w:rPr>
          <w:rFonts w:ascii="Arial Narrow" w:hAnsi="Arial Narrow"/>
          <w:b/>
          <w:sz w:val="28"/>
          <w:szCs w:val="13"/>
          <w:shd w:val="clear" w:color="auto" w:fill="FFFFFF"/>
          <w:lang w:eastAsia="es-ES_tradnl"/>
        </w:rPr>
        <w:t>El concierto</w:t>
      </w:r>
      <w:r w:rsidR="00537A29">
        <w:rPr>
          <w:rFonts w:ascii="Arial Narrow" w:hAnsi="Arial Narrow"/>
          <w:b/>
          <w:sz w:val="28"/>
          <w:szCs w:val="13"/>
          <w:shd w:val="clear" w:color="auto" w:fill="FFFFFF"/>
          <w:lang w:eastAsia="es-ES_tradnl"/>
        </w:rPr>
        <w:t xml:space="preserve"> contará con la participación de la prestigiosa violinista Midori, artista residente de la </w:t>
      </w:r>
      <w:proofErr w:type="spellStart"/>
      <w:r w:rsidR="00537A29">
        <w:rPr>
          <w:rFonts w:ascii="Arial Narrow" w:hAnsi="Arial Narrow"/>
          <w:b/>
          <w:sz w:val="28"/>
          <w:szCs w:val="13"/>
          <w:shd w:val="clear" w:color="auto" w:fill="FFFFFF"/>
          <w:lang w:eastAsia="es-ES_tradnl"/>
        </w:rPr>
        <w:t>OSCyL</w:t>
      </w:r>
      <w:proofErr w:type="spellEnd"/>
      <w:r w:rsidR="00537A29">
        <w:rPr>
          <w:rFonts w:ascii="Arial Narrow" w:hAnsi="Arial Narrow"/>
          <w:b/>
          <w:sz w:val="28"/>
          <w:szCs w:val="13"/>
          <w:shd w:val="clear" w:color="auto" w:fill="FFFFFF"/>
          <w:lang w:eastAsia="es-ES_tradnl"/>
        </w:rPr>
        <w:t xml:space="preserve"> </w:t>
      </w:r>
      <w:r w:rsidR="008D7D87">
        <w:rPr>
          <w:rFonts w:ascii="Arial Narrow" w:hAnsi="Arial Narrow"/>
          <w:b/>
          <w:sz w:val="28"/>
          <w:szCs w:val="13"/>
          <w:shd w:val="clear" w:color="auto" w:fill="FFFFFF"/>
          <w:lang w:eastAsia="es-ES_tradnl"/>
        </w:rPr>
        <w:t>en esta</w:t>
      </w:r>
      <w:r w:rsidR="00537A29">
        <w:rPr>
          <w:rFonts w:ascii="Arial Narrow" w:hAnsi="Arial Narrow"/>
          <w:b/>
          <w:sz w:val="28"/>
          <w:szCs w:val="13"/>
          <w:shd w:val="clear" w:color="auto" w:fill="FFFFFF"/>
          <w:lang w:eastAsia="es-ES_tradnl"/>
        </w:rPr>
        <w:t xml:space="preserve"> Temporada 2026/27.</w:t>
      </w:r>
    </w:p>
    <w:p w14:paraId="11412583" w14:textId="77777777" w:rsidR="00611D61" w:rsidRDefault="00611D61" w:rsidP="00611D61">
      <w:pPr>
        <w:pStyle w:val="Prrafodelista"/>
        <w:spacing w:before="200" w:after="0" w:line="320" w:lineRule="exact"/>
        <w:jc w:val="both"/>
        <w:rPr>
          <w:rFonts w:ascii="Arial" w:hAnsi="Arial" w:cs="Arial"/>
          <w:szCs w:val="13"/>
          <w:shd w:val="clear" w:color="auto" w:fill="FFFFFF"/>
          <w:lang w:eastAsia="es-ES_tradnl"/>
        </w:rPr>
      </w:pPr>
    </w:p>
    <w:p w14:paraId="4A8B0976" w14:textId="58EA251E" w:rsidR="004D2995" w:rsidRDefault="009D7B40" w:rsidP="001C2CB2">
      <w:pPr>
        <w:spacing w:after="200" w:line="320" w:lineRule="exact"/>
        <w:jc w:val="both"/>
        <w:rPr>
          <w:rFonts w:ascii="Arial" w:hAnsi="Arial" w:cs="Arial"/>
          <w:sz w:val="24"/>
          <w:szCs w:val="13"/>
          <w:shd w:val="clear" w:color="auto" w:fill="FFFFFF"/>
          <w:lang w:eastAsia="es-ES_tradnl"/>
        </w:rPr>
      </w:pPr>
      <w:r w:rsidRPr="009D7B40">
        <w:rPr>
          <w:rFonts w:ascii="Arial" w:hAnsi="Arial" w:cs="Arial"/>
          <w:sz w:val="24"/>
          <w:szCs w:val="13"/>
          <w:shd w:val="clear" w:color="auto" w:fill="FFFFFF"/>
          <w:lang w:eastAsia="es-ES_tradnl"/>
        </w:rPr>
        <w:t xml:space="preserve">La Orquesta Sinfónica de Castilla y León ofrece esta semana </w:t>
      </w:r>
      <w:r w:rsidR="00BE3123">
        <w:rPr>
          <w:rFonts w:ascii="Arial" w:hAnsi="Arial" w:cs="Arial"/>
          <w:sz w:val="24"/>
          <w:szCs w:val="13"/>
          <w:shd w:val="clear" w:color="auto" w:fill="FFFFFF"/>
          <w:lang w:eastAsia="es-ES_tradnl"/>
        </w:rPr>
        <w:t xml:space="preserve">el </w:t>
      </w:r>
      <w:r w:rsidR="00537A29">
        <w:rPr>
          <w:rFonts w:ascii="Arial" w:hAnsi="Arial" w:cs="Arial"/>
          <w:sz w:val="24"/>
          <w:szCs w:val="13"/>
          <w:shd w:val="clear" w:color="auto" w:fill="FFFFFF"/>
          <w:lang w:eastAsia="es-ES_tradnl"/>
        </w:rPr>
        <w:t xml:space="preserve">tercer </w:t>
      </w:r>
      <w:r w:rsidRPr="009D7B40">
        <w:rPr>
          <w:rFonts w:ascii="Arial" w:hAnsi="Arial" w:cs="Arial"/>
          <w:sz w:val="24"/>
          <w:szCs w:val="13"/>
          <w:shd w:val="clear" w:color="auto" w:fill="FFFFFF"/>
          <w:lang w:eastAsia="es-ES_tradnl"/>
        </w:rPr>
        <w:t>programa abono de la Temporada 202</w:t>
      </w:r>
      <w:r w:rsidR="00BE3123">
        <w:rPr>
          <w:rFonts w:ascii="Arial" w:hAnsi="Arial" w:cs="Arial"/>
          <w:sz w:val="24"/>
          <w:szCs w:val="13"/>
          <w:shd w:val="clear" w:color="auto" w:fill="FFFFFF"/>
          <w:lang w:eastAsia="es-ES_tradnl"/>
        </w:rPr>
        <w:t>6</w:t>
      </w:r>
      <w:r w:rsidRPr="009D7B40">
        <w:rPr>
          <w:rFonts w:ascii="Arial" w:hAnsi="Arial" w:cs="Arial"/>
          <w:sz w:val="24"/>
          <w:szCs w:val="13"/>
          <w:shd w:val="clear" w:color="auto" w:fill="FFFFFF"/>
          <w:lang w:eastAsia="es-ES_tradnl"/>
        </w:rPr>
        <w:t>/2</w:t>
      </w:r>
      <w:r w:rsidR="00BE3123">
        <w:rPr>
          <w:rFonts w:ascii="Arial" w:hAnsi="Arial" w:cs="Arial"/>
          <w:sz w:val="24"/>
          <w:szCs w:val="13"/>
          <w:shd w:val="clear" w:color="auto" w:fill="FFFFFF"/>
          <w:lang w:eastAsia="es-ES_tradnl"/>
        </w:rPr>
        <w:t>7</w:t>
      </w:r>
      <w:r w:rsidR="002824FE">
        <w:rPr>
          <w:rFonts w:ascii="Arial" w:hAnsi="Arial" w:cs="Arial"/>
          <w:sz w:val="24"/>
          <w:szCs w:val="13"/>
          <w:shd w:val="clear" w:color="auto" w:fill="FFFFFF"/>
          <w:lang w:eastAsia="es-ES_tradnl"/>
        </w:rPr>
        <w:t xml:space="preserve">. Los conciertos tendrán lugar el </w:t>
      </w:r>
      <w:r w:rsidR="00537A29">
        <w:rPr>
          <w:rFonts w:ascii="Arial" w:hAnsi="Arial" w:cs="Arial"/>
          <w:sz w:val="24"/>
          <w:szCs w:val="13"/>
          <w:shd w:val="clear" w:color="auto" w:fill="FFFFFF"/>
          <w:lang w:eastAsia="es-ES_tradnl"/>
        </w:rPr>
        <w:t xml:space="preserve">viernes 30 y el sábado 31 de octubre </w:t>
      </w:r>
      <w:r w:rsidR="002824FE">
        <w:rPr>
          <w:rFonts w:ascii="Arial" w:hAnsi="Arial" w:cs="Arial"/>
          <w:sz w:val="24"/>
          <w:szCs w:val="13"/>
          <w:shd w:val="clear" w:color="auto" w:fill="FFFFFF"/>
          <w:lang w:eastAsia="es-ES_tradnl"/>
        </w:rPr>
        <w:t>a las 19:30</w:t>
      </w:r>
      <w:r w:rsidR="000379BE">
        <w:rPr>
          <w:rFonts w:ascii="Arial" w:hAnsi="Arial" w:cs="Arial"/>
          <w:sz w:val="24"/>
          <w:szCs w:val="13"/>
          <w:shd w:val="clear" w:color="auto" w:fill="FFFFFF"/>
          <w:lang w:eastAsia="es-ES_tradnl"/>
        </w:rPr>
        <w:t xml:space="preserve"> horas en la </w:t>
      </w:r>
      <w:r w:rsidR="004D2995" w:rsidRPr="009601DB">
        <w:rPr>
          <w:rFonts w:ascii="Arial" w:hAnsi="Arial" w:cs="Arial"/>
          <w:sz w:val="24"/>
          <w:szCs w:val="13"/>
          <w:shd w:val="clear" w:color="auto" w:fill="FFFFFF"/>
          <w:lang w:eastAsia="es-ES_tradnl"/>
        </w:rPr>
        <w:t>en la Sala Sinfónica Jesús López Cobos del Centro Cultural Miguel Delibes.</w:t>
      </w:r>
    </w:p>
    <w:p w14:paraId="30F7752A" w14:textId="446C0B5A" w:rsidR="00883741" w:rsidRDefault="00883741" w:rsidP="001C2CB2">
      <w:pPr>
        <w:spacing w:after="200" w:line="320" w:lineRule="exact"/>
        <w:jc w:val="both"/>
        <w:rPr>
          <w:rFonts w:ascii="Arial" w:hAnsi="Arial" w:cs="Arial"/>
          <w:sz w:val="24"/>
          <w:szCs w:val="13"/>
          <w:shd w:val="clear" w:color="auto" w:fill="FFFFFF"/>
          <w:lang w:eastAsia="es-ES_tradnl"/>
        </w:rPr>
      </w:pPr>
      <w:r w:rsidRPr="00883741">
        <w:rPr>
          <w:rFonts w:ascii="Arial" w:hAnsi="Arial" w:cs="Arial"/>
          <w:sz w:val="24"/>
          <w:szCs w:val="13"/>
          <w:shd w:val="clear" w:color="auto" w:fill="FFFFFF"/>
          <w:lang w:eastAsia="es-ES_tradnl"/>
        </w:rPr>
        <w:t xml:space="preserve">El tercer concierto de Abono presenta el debut en el Centro Cultural Miguel Delibes de la directora </w:t>
      </w:r>
      <w:proofErr w:type="spellStart"/>
      <w:r w:rsidRPr="00883741">
        <w:rPr>
          <w:rFonts w:ascii="Arial" w:hAnsi="Arial" w:cs="Arial"/>
          <w:sz w:val="24"/>
          <w:szCs w:val="13"/>
          <w:shd w:val="clear" w:color="auto" w:fill="FFFFFF"/>
          <w:lang w:eastAsia="es-ES_tradnl"/>
        </w:rPr>
        <w:t>Delyana</w:t>
      </w:r>
      <w:proofErr w:type="spellEnd"/>
      <w:r w:rsidRPr="00883741">
        <w:rPr>
          <w:rFonts w:ascii="Arial" w:hAnsi="Arial" w:cs="Arial"/>
          <w:sz w:val="24"/>
          <w:szCs w:val="13"/>
          <w:shd w:val="clear" w:color="auto" w:fill="FFFFFF"/>
          <w:lang w:eastAsia="es-ES_tradnl"/>
        </w:rPr>
        <w:t xml:space="preserve"> Lazarova al frente de la </w:t>
      </w:r>
      <w:proofErr w:type="spellStart"/>
      <w:r w:rsidRPr="00883741">
        <w:rPr>
          <w:rFonts w:ascii="Arial" w:hAnsi="Arial" w:cs="Arial"/>
          <w:sz w:val="24"/>
          <w:szCs w:val="13"/>
          <w:shd w:val="clear" w:color="auto" w:fill="FFFFFF"/>
          <w:lang w:eastAsia="es-ES_tradnl"/>
        </w:rPr>
        <w:t>OSCyL</w:t>
      </w:r>
      <w:proofErr w:type="spellEnd"/>
      <w:r w:rsidRPr="00883741">
        <w:rPr>
          <w:rFonts w:ascii="Arial" w:hAnsi="Arial" w:cs="Arial"/>
          <w:sz w:val="24"/>
          <w:szCs w:val="13"/>
          <w:shd w:val="clear" w:color="auto" w:fill="FFFFFF"/>
          <w:lang w:eastAsia="es-ES_tradnl"/>
        </w:rPr>
        <w:t xml:space="preserve">, con un programa dedicado al repertorio ruso, uno de los ejes centrales de su trayectoria. </w:t>
      </w:r>
      <w:proofErr w:type="spellStart"/>
      <w:r w:rsidR="006B4D91" w:rsidRPr="006B4D91">
        <w:rPr>
          <w:rFonts w:ascii="Arial" w:hAnsi="Arial" w:cs="Arial"/>
          <w:sz w:val="24"/>
          <w:szCs w:val="13"/>
          <w:shd w:val="clear" w:color="auto" w:fill="FFFFFF"/>
          <w:lang w:eastAsia="es-ES_tradnl"/>
        </w:rPr>
        <w:t>Lazarova</w:t>
      </w:r>
      <w:proofErr w:type="spellEnd"/>
      <w:r w:rsidR="006B4D91" w:rsidRPr="006B4D91">
        <w:rPr>
          <w:rFonts w:ascii="Arial" w:hAnsi="Arial" w:cs="Arial"/>
          <w:sz w:val="24"/>
          <w:szCs w:val="13"/>
          <w:shd w:val="clear" w:color="auto" w:fill="FFFFFF"/>
          <w:lang w:eastAsia="es-ES_tradnl"/>
        </w:rPr>
        <w:t xml:space="preserve"> </w:t>
      </w:r>
      <w:r w:rsidR="006B4D91">
        <w:rPr>
          <w:rFonts w:ascii="Arial" w:hAnsi="Arial" w:cs="Arial"/>
          <w:sz w:val="24"/>
          <w:szCs w:val="13"/>
          <w:shd w:val="clear" w:color="auto" w:fill="FFFFFF"/>
          <w:lang w:eastAsia="es-ES_tradnl"/>
        </w:rPr>
        <w:t>es, a</w:t>
      </w:r>
      <w:r w:rsidRPr="00883741">
        <w:rPr>
          <w:rFonts w:ascii="Arial" w:hAnsi="Arial" w:cs="Arial"/>
          <w:sz w:val="24"/>
          <w:szCs w:val="13"/>
          <w:shd w:val="clear" w:color="auto" w:fill="FFFFFF"/>
          <w:lang w:eastAsia="es-ES_tradnl"/>
        </w:rPr>
        <w:t>ctualmente</w:t>
      </w:r>
      <w:r w:rsidR="006B4D91">
        <w:rPr>
          <w:rFonts w:ascii="Arial" w:hAnsi="Arial" w:cs="Arial"/>
          <w:sz w:val="24"/>
          <w:szCs w:val="13"/>
          <w:shd w:val="clear" w:color="auto" w:fill="FFFFFF"/>
          <w:lang w:eastAsia="es-ES_tradnl"/>
        </w:rPr>
        <w:t>,</w:t>
      </w:r>
      <w:r w:rsidRPr="00883741">
        <w:rPr>
          <w:rFonts w:ascii="Arial" w:hAnsi="Arial" w:cs="Arial"/>
          <w:sz w:val="24"/>
          <w:szCs w:val="13"/>
          <w:shd w:val="clear" w:color="auto" w:fill="FFFFFF"/>
          <w:lang w:eastAsia="es-ES_tradnl"/>
        </w:rPr>
        <w:t xml:space="preserve"> principal directora asociada de la Sinfónica de la BBC de Escocia y de la Sinfónica de Utah, </w:t>
      </w:r>
      <w:r w:rsidR="006B4D91">
        <w:rPr>
          <w:rFonts w:ascii="Arial" w:hAnsi="Arial" w:cs="Arial"/>
          <w:sz w:val="24"/>
          <w:szCs w:val="13"/>
          <w:shd w:val="clear" w:color="auto" w:fill="FFFFFF"/>
          <w:lang w:eastAsia="es-ES_tradnl"/>
        </w:rPr>
        <w:t xml:space="preserve">considerada como </w:t>
      </w:r>
      <w:r w:rsidRPr="00883741">
        <w:rPr>
          <w:rFonts w:ascii="Arial" w:hAnsi="Arial" w:cs="Arial"/>
          <w:sz w:val="24"/>
          <w:szCs w:val="13"/>
          <w:shd w:val="clear" w:color="auto" w:fill="FFFFFF"/>
          <w:lang w:eastAsia="es-ES_tradnl"/>
        </w:rPr>
        <w:t>una de las batutas más destacadas de la escena internacional.</w:t>
      </w:r>
    </w:p>
    <w:p w14:paraId="65428469" w14:textId="1277F817" w:rsidR="00F444F8" w:rsidRPr="00AB21CC" w:rsidRDefault="00AB21CC" w:rsidP="001C2CB2">
      <w:pPr>
        <w:spacing w:after="200" w:line="320" w:lineRule="exact"/>
        <w:jc w:val="both"/>
        <w:rPr>
          <w:rFonts w:ascii="Arial" w:hAnsi="Arial" w:cs="Arial"/>
          <w:b/>
          <w:bCs/>
          <w:sz w:val="24"/>
          <w:szCs w:val="13"/>
          <w:shd w:val="clear" w:color="auto" w:fill="FFFFFF"/>
          <w:lang w:eastAsia="es-ES_tradnl"/>
        </w:rPr>
      </w:pPr>
      <w:r w:rsidRPr="00AB21CC">
        <w:rPr>
          <w:rFonts w:ascii="Arial" w:hAnsi="Arial" w:cs="Arial"/>
          <w:b/>
          <w:bCs/>
          <w:sz w:val="24"/>
          <w:szCs w:val="13"/>
          <w:shd w:val="clear" w:color="auto" w:fill="FFFFFF"/>
          <w:lang w:eastAsia="es-ES_tradnl"/>
        </w:rPr>
        <w:t>Programa del concierto</w:t>
      </w:r>
    </w:p>
    <w:p w14:paraId="24406F79" w14:textId="2262DE08" w:rsidR="00AB21CC" w:rsidRDefault="00AB21CC"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t xml:space="preserve">El repertorio del </w:t>
      </w:r>
      <w:r w:rsidRPr="00AB21CC">
        <w:rPr>
          <w:rFonts w:ascii="Arial" w:hAnsi="Arial" w:cs="Arial"/>
          <w:sz w:val="24"/>
          <w:szCs w:val="13"/>
          <w:shd w:val="clear" w:color="auto" w:fill="FFFFFF"/>
          <w:lang w:eastAsia="es-ES_tradnl"/>
        </w:rPr>
        <w:t>concierto</w:t>
      </w:r>
      <w:r>
        <w:rPr>
          <w:rFonts w:ascii="Arial" w:hAnsi="Arial" w:cs="Arial"/>
          <w:sz w:val="24"/>
          <w:szCs w:val="13"/>
          <w:shd w:val="clear" w:color="auto" w:fill="FFFFFF"/>
          <w:lang w:eastAsia="es-ES_tradnl"/>
        </w:rPr>
        <w:t xml:space="preserve"> </w:t>
      </w:r>
      <w:r w:rsidRPr="00AB21CC">
        <w:rPr>
          <w:rFonts w:ascii="Arial" w:hAnsi="Arial" w:cs="Arial"/>
          <w:sz w:val="24"/>
          <w:szCs w:val="13"/>
          <w:shd w:val="clear" w:color="auto" w:fill="FFFFFF"/>
          <w:lang w:eastAsia="es-ES_tradnl"/>
        </w:rPr>
        <w:t>da continuidad a la residencia de Midori, que regresa a Valladolid tras su presencia en la pasada temporada, donde dejó profunda huella</w:t>
      </w:r>
      <w:r>
        <w:rPr>
          <w:rFonts w:ascii="Arial" w:hAnsi="Arial" w:cs="Arial"/>
          <w:sz w:val="24"/>
          <w:szCs w:val="13"/>
          <w:shd w:val="clear" w:color="auto" w:fill="FFFFFF"/>
          <w:lang w:eastAsia="es-ES_tradnl"/>
        </w:rPr>
        <w:t xml:space="preserve"> y más recientemente, tras su participación este mes de octubre en el V Ciclo de Recitales y Música de Cámara del Centro Cultural Miguel Delibes.</w:t>
      </w:r>
    </w:p>
    <w:p w14:paraId="6E8CA49A" w14:textId="0B630E08" w:rsidR="00AB21CC" w:rsidRDefault="00AB21CC"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t xml:space="preserve">El programa abrirá con la interpretación </w:t>
      </w:r>
      <w:r w:rsidRPr="00AB21CC">
        <w:rPr>
          <w:rFonts w:ascii="Arial" w:hAnsi="Arial" w:cs="Arial"/>
          <w:sz w:val="24"/>
          <w:szCs w:val="13"/>
          <w:shd w:val="clear" w:color="auto" w:fill="FFFFFF"/>
          <w:lang w:eastAsia="es-ES_tradnl"/>
        </w:rPr>
        <w:t xml:space="preserve">del </w:t>
      </w:r>
      <w:r w:rsidRPr="00AB21CC">
        <w:rPr>
          <w:rFonts w:ascii="Arial" w:hAnsi="Arial" w:cs="Arial"/>
          <w:i/>
          <w:iCs/>
          <w:sz w:val="24"/>
          <w:szCs w:val="13"/>
          <w:shd w:val="clear" w:color="auto" w:fill="FFFFFF"/>
          <w:lang w:eastAsia="es-ES_tradnl"/>
        </w:rPr>
        <w:t>Concierto para violín n.º 1</w:t>
      </w:r>
      <w:r w:rsidRPr="00AB21CC">
        <w:rPr>
          <w:rFonts w:ascii="Arial" w:hAnsi="Arial" w:cs="Arial"/>
          <w:sz w:val="24"/>
          <w:szCs w:val="13"/>
          <w:shd w:val="clear" w:color="auto" w:fill="FFFFFF"/>
          <w:lang w:eastAsia="es-ES_tradnl"/>
        </w:rPr>
        <w:t xml:space="preserve"> de </w:t>
      </w:r>
      <w:proofErr w:type="spellStart"/>
      <w:r w:rsidRPr="00AB21CC">
        <w:rPr>
          <w:rFonts w:ascii="Arial" w:hAnsi="Arial" w:cs="Arial"/>
          <w:sz w:val="24"/>
          <w:szCs w:val="13"/>
          <w:shd w:val="clear" w:color="auto" w:fill="FFFFFF"/>
          <w:lang w:eastAsia="es-ES_tradnl"/>
        </w:rPr>
        <w:t>Shostakóvich</w:t>
      </w:r>
      <w:proofErr w:type="spellEnd"/>
      <w:r>
        <w:rPr>
          <w:rFonts w:ascii="Arial" w:hAnsi="Arial" w:cs="Arial"/>
          <w:sz w:val="24"/>
          <w:szCs w:val="13"/>
          <w:shd w:val="clear" w:color="auto" w:fill="FFFFFF"/>
          <w:lang w:eastAsia="es-ES_tradnl"/>
        </w:rPr>
        <w:t xml:space="preserve"> (1906-1975)</w:t>
      </w:r>
      <w:r w:rsidRPr="00AB21CC">
        <w:rPr>
          <w:rFonts w:ascii="Arial" w:hAnsi="Arial" w:cs="Arial"/>
          <w:sz w:val="24"/>
          <w:szCs w:val="13"/>
          <w:shd w:val="clear" w:color="auto" w:fill="FFFFFF"/>
          <w:lang w:eastAsia="es-ES_tradnl"/>
        </w:rPr>
        <w:t xml:space="preserve">, escrito en 1947 en un contexto de fuerte presión política y en el que la voz del solista transita entre la introspección y el virtuosismo más extremo. </w:t>
      </w:r>
    </w:p>
    <w:p w14:paraId="6E287930" w14:textId="5145B660" w:rsidR="00AB21CC" w:rsidRDefault="00AB21CC" w:rsidP="001C2CB2">
      <w:pPr>
        <w:spacing w:after="200" w:line="320" w:lineRule="exact"/>
        <w:jc w:val="both"/>
        <w:rPr>
          <w:rFonts w:ascii="Arial" w:hAnsi="Arial" w:cs="Arial"/>
          <w:sz w:val="24"/>
          <w:szCs w:val="13"/>
          <w:shd w:val="clear" w:color="auto" w:fill="FFFFFF"/>
          <w:lang w:eastAsia="es-ES_tradnl"/>
        </w:rPr>
      </w:pPr>
      <w:r w:rsidRPr="00AB21CC">
        <w:rPr>
          <w:rFonts w:ascii="Arial" w:hAnsi="Arial" w:cs="Arial"/>
          <w:sz w:val="24"/>
          <w:szCs w:val="13"/>
          <w:shd w:val="clear" w:color="auto" w:fill="FFFFFF"/>
          <w:lang w:eastAsia="es-ES_tradnl"/>
        </w:rPr>
        <w:t xml:space="preserve">Frente a esta intensidad dramática, la </w:t>
      </w:r>
      <w:r w:rsidRPr="00AB21CC">
        <w:rPr>
          <w:rFonts w:ascii="Arial" w:hAnsi="Arial" w:cs="Arial"/>
          <w:i/>
          <w:iCs/>
          <w:sz w:val="24"/>
          <w:szCs w:val="13"/>
          <w:shd w:val="clear" w:color="auto" w:fill="FFFFFF"/>
          <w:lang w:eastAsia="es-ES_tradnl"/>
        </w:rPr>
        <w:t>Sinfonía n.º 3</w:t>
      </w:r>
      <w:r w:rsidRPr="00AB21CC">
        <w:rPr>
          <w:rFonts w:ascii="Arial" w:hAnsi="Arial" w:cs="Arial"/>
          <w:sz w:val="24"/>
          <w:szCs w:val="13"/>
          <w:shd w:val="clear" w:color="auto" w:fill="FFFFFF"/>
          <w:lang w:eastAsia="es-ES_tradnl"/>
        </w:rPr>
        <w:t xml:space="preserve"> de Rajmáninov</w:t>
      </w:r>
      <w:r>
        <w:rPr>
          <w:rFonts w:ascii="Arial" w:hAnsi="Arial" w:cs="Arial"/>
          <w:sz w:val="24"/>
          <w:szCs w:val="13"/>
          <w:shd w:val="clear" w:color="auto" w:fill="FFFFFF"/>
          <w:lang w:eastAsia="es-ES_tradnl"/>
        </w:rPr>
        <w:t xml:space="preserve"> (1873-1943)</w:t>
      </w:r>
      <w:r w:rsidRPr="00AB21CC">
        <w:rPr>
          <w:rFonts w:ascii="Arial" w:hAnsi="Arial" w:cs="Arial"/>
          <w:sz w:val="24"/>
          <w:szCs w:val="13"/>
          <w:shd w:val="clear" w:color="auto" w:fill="FFFFFF"/>
          <w:lang w:eastAsia="es-ES_tradnl"/>
        </w:rPr>
        <w:t>, compuesta una década antes, despliega un discurso más lírico y expansivo, en el que la nostalgia melódica característica del compositor se combina con una escritura rítmica incisiva.</w:t>
      </w:r>
    </w:p>
    <w:p w14:paraId="064140C4" w14:textId="77777777" w:rsidR="00AB21CC" w:rsidRPr="00693EDA" w:rsidRDefault="00AB21CC" w:rsidP="001C2CB2">
      <w:pPr>
        <w:spacing w:after="200" w:line="320" w:lineRule="exact"/>
        <w:jc w:val="both"/>
        <w:rPr>
          <w:rFonts w:ascii="Arial" w:hAnsi="Arial" w:cs="Arial"/>
          <w:b/>
          <w:bCs/>
          <w:sz w:val="24"/>
          <w:szCs w:val="13"/>
          <w:shd w:val="clear" w:color="auto" w:fill="FFFFFF"/>
          <w:lang w:eastAsia="es-ES_tradnl"/>
        </w:rPr>
      </w:pPr>
      <w:proofErr w:type="spellStart"/>
      <w:r w:rsidRPr="00693EDA">
        <w:rPr>
          <w:rFonts w:ascii="Arial" w:hAnsi="Arial" w:cs="Arial"/>
          <w:b/>
          <w:bCs/>
          <w:sz w:val="24"/>
          <w:szCs w:val="13"/>
          <w:shd w:val="clear" w:color="auto" w:fill="FFFFFF"/>
          <w:lang w:eastAsia="es-ES_tradnl"/>
        </w:rPr>
        <w:t>Delyana</w:t>
      </w:r>
      <w:proofErr w:type="spellEnd"/>
      <w:r w:rsidRPr="00693EDA">
        <w:rPr>
          <w:rFonts w:ascii="Arial" w:hAnsi="Arial" w:cs="Arial"/>
          <w:b/>
          <w:bCs/>
          <w:sz w:val="24"/>
          <w:szCs w:val="13"/>
          <w:shd w:val="clear" w:color="auto" w:fill="FFFFFF"/>
          <w:lang w:eastAsia="es-ES_tradnl"/>
        </w:rPr>
        <w:t xml:space="preserve"> Lazarova</w:t>
      </w:r>
      <w:r w:rsidRPr="00693EDA">
        <w:rPr>
          <w:rFonts w:ascii="Arial" w:hAnsi="Arial" w:cs="Arial"/>
          <w:b/>
          <w:bCs/>
          <w:sz w:val="24"/>
          <w:szCs w:val="13"/>
          <w:shd w:val="clear" w:color="auto" w:fill="FFFFFF"/>
          <w:lang w:eastAsia="es-ES_tradnl"/>
        </w:rPr>
        <w:t>, directora</w:t>
      </w:r>
    </w:p>
    <w:p w14:paraId="10796DA6" w14:textId="708A1ACC" w:rsidR="00AB21CC" w:rsidRDefault="00693EDA"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lastRenderedPageBreak/>
        <w:t>N</w:t>
      </w:r>
      <w:r w:rsidRPr="00693EDA">
        <w:rPr>
          <w:rFonts w:ascii="Arial" w:hAnsi="Arial" w:cs="Arial"/>
          <w:sz w:val="24"/>
          <w:szCs w:val="13"/>
          <w:shd w:val="clear" w:color="auto" w:fill="FFFFFF"/>
          <w:lang w:eastAsia="es-ES_tradnl"/>
        </w:rPr>
        <w:t xml:space="preserve">acida en Bulgaria, tiene una afinidad natural con el repertorio de Europa del Este y Rusia (Dvořák, Stravinsky, Chaikovsky, Bartók), pero se siente igualmente a gusto en el periodo clásico vienés, influenciada por sus estudios en Suiza. </w:t>
      </w:r>
      <w:proofErr w:type="spellStart"/>
      <w:r w:rsidRPr="00693EDA">
        <w:rPr>
          <w:rFonts w:ascii="Arial" w:hAnsi="Arial" w:cs="Arial"/>
          <w:sz w:val="24"/>
          <w:szCs w:val="13"/>
          <w:shd w:val="clear" w:color="auto" w:fill="FFFFFF"/>
          <w:lang w:eastAsia="es-ES_tradnl"/>
        </w:rPr>
        <w:t>Lazarova</w:t>
      </w:r>
      <w:proofErr w:type="spellEnd"/>
      <w:r w:rsidRPr="00693EDA">
        <w:rPr>
          <w:rFonts w:ascii="Arial" w:hAnsi="Arial" w:cs="Arial"/>
          <w:sz w:val="24"/>
          <w:szCs w:val="13"/>
          <w:shd w:val="clear" w:color="auto" w:fill="FFFFFF"/>
          <w:lang w:eastAsia="es-ES_tradnl"/>
        </w:rPr>
        <w:t xml:space="preserve"> es una apasionada de la música de los siglos XX y XXI</w:t>
      </w:r>
      <w:r>
        <w:rPr>
          <w:rFonts w:ascii="Arial" w:hAnsi="Arial" w:cs="Arial"/>
          <w:sz w:val="24"/>
          <w:szCs w:val="13"/>
          <w:shd w:val="clear" w:color="auto" w:fill="FFFFFF"/>
          <w:lang w:eastAsia="es-ES_tradnl"/>
        </w:rPr>
        <w:t>.</w:t>
      </w:r>
    </w:p>
    <w:p w14:paraId="75A34D1B" w14:textId="701276AB" w:rsidR="00AB21CC" w:rsidRDefault="00693EDA" w:rsidP="001C2CB2">
      <w:pPr>
        <w:spacing w:after="200" w:line="320" w:lineRule="exact"/>
        <w:jc w:val="both"/>
        <w:rPr>
          <w:rFonts w:ascii="Arial" w:hAnsi="Arial" w:cs="Arial"/>
          <w:sz w:val="24"/>
          <w:szCs w:val="13"/>
          <w:shd w:val="clear" w:color="auto" w:fill="FFFFFF"/>
          <w:lang w:eastAsia="es-ES_tradnl"/>
        </w:rPr>
      </w:pPr>
      <w:proofErr w:type="spellStart"/>
      <w:r w:rsidRPr="00693EDA">
        <w:rPr>
          <w:rFonts w:ascii="Arial" w:hAnsi="Arial" w:cs="Arial"/>
          <w:sz w:val="24"/>
          <w:szCs w:val="13"/>
          <w:shd w:val="clear" w:color="auto" w:fill="FFFFFF"/>
          <w:lang w:eastAsia="es-ES_tradnl"/>
        </w:rPr>
        <w:t>Lazarova</w:t>
      </w:r>
      <w:proofErr w:type="spellEnd"/>
      <w:r w:rsidRPr="00693EDA">
        <w:rPr>
          <w:rFonts w:ascii="Arial" w:hAnsi="Arial" w:cs="Arial"/>
          <w:sz w:val="24"/>
          <w:szCs w:val="13"/>
          <w:shd w:val="clear" w:color="auto" w:fill="FFFFFF"/>
          <w:lang w:eastAsia="es-ES_tradnl"/>
        </w:rPr>
        <w:t xml:space="preserve"> </w:t>
      </w:r>
      <w:r w:rsidR="006B4D91">
        <w:rPr>
          <w:rFonts w:ascii="Arial" w:hAnsi="Arial" w:cs="Arial"/>
          <w:sz w:val="24"/>
          <w:szCs w:val="13"/>
          <w:shd w:val="clear" w:color="auto" w:fill="FFFFFF"/>
          <w:lang w:eastAsia="es-ES_tradnl"/>
        </w:rPr>
        <w:t>es actualmente p</w:t>
      </w:r>
      <w:r w:rsidRPr="00693EDA">
        <w:rPr>
          <w:rFonts w:ascii="Arial" w:hAnsi="Arial" w:cs="Arial"/>
          <w:sz w:val="24"/>
          <w:szCs w:val="13"/>
          <w:shd w:val="clear" w:color="auto" w:fill="FFFFFF"/>
          <w:lang w:eastAsia="es-ES_tradnl"/>
        </w:rPr>
        <w:t xml:space="preserve">rincipal </w:t>
      </w:r>
      <w:r w:rsidRPr="00693EDA">
        <w:rPr>
          <w:rFonts w:ascii="Arial" w:hAnsi="Arial" w:cs="Arial"/>
          <w:sz w:val="24"/>
          <w:szCs w:val="13"/>
          <w:shd w:val="clear" w:color="auto" w:fill="FFFFFF"/>
          <w:lang w:eastAsia="es-ES_tradnl"/>
        </w:rPr>
        <w:t>directora</w:t>
      </w:r>
      <w:r w:rsidRPr="00693EDA">
        <w:rPr>
          <w:rFonts w:ascii="Arial" w:hAnsi="Arial" w:cs="Arial"/>
          <w:sz w:val="24"/>
          <w:szCs w:val="13"/>
          <w:shd w:val="clear" w:color="auto" w:fill="FFFFFF"/>
          <w:lang w:eastAsia="es-ES_tradnl"/>
        </w:rPr>
        <w:t xml:space="preserve"> </w:t>
      </w:r>
      <w:r w:rsidR="006B4D91">
        <w:rPr>
          <w:rFonts w:ascii="Arial" w:hAnsi="Arial" w:cs="Arial"/>
          <w:sz w:val="24"/>
          <w:szCs w:val="13"/>
          <w:shd w:val="clear" w:color="auto" w:fill="FFFFFF"/>
          <w:lang w:eastAsia="es-ES_tradnl"/>
        </w:rPr>
        <w:t xml:space="preserve">asociada </w:t>
      </w:r>
      <w:r w:rsidRPr="00693EDA">
        <w:rPr>
          <w:rFonts w:ascii="Arial" w:hAnsi="Arial" w:cs="Arial"/>
          <w:sz w:val="24"/>
          <w:szCs w:val="13"/>
          <w:shd w:val="clear" w:color="auto" w:fill="FFFFFF"/>
          <w:lang w:eastAsia="es-ES_tradnl"/>
        </w:rPr>
        <w:t xml:space="preserve">de la Utah Symphony y de la BBC Scottish Symphony Orchestra; con esta última hizo su debut el pasado verano en los BBC </w:t>
      </w:r>
      <w:proofErr w:type="spellStart"/>
      <w:r w:rsidRPr="00693EDA">
        <w:rPr>
          <w:rFonts w:ascii="Arial" w:hAnsi="Arial" w:cs="Arial"/>
          <w:sz w:val="24"/>
          <w:szCs w:val="13"/>
          <w:shd w:val="clear" w:color="auto" w:fill="FFFFFF"/>
          <w:lang w:eastAsia="es-ES_tradnl"/>
        </w:rPr>
        <w:t>Proms</w:t>
      </w:r>
      <w:proofErr w:type="spellEnd"/>
      <w:r w:rsidRPr="00693EDA">
        <w:rPr>
          <w:rFonts w:ascii="Arial" w:hAnsi="Arial" w:cs="Arial"/>
          <w:sz w:val="24"/>
          <w:szCs w:val="13"/>
          <w:shd w:val="clear" w:color="auto" w:fill="FFFFFF"/>
          <w:lang w:eastAsia="es-ES_tradnl"/>
        </w:rPr>
        <w:t xml:space="preserve">. Otros debuts </w:t>
      </w:r>
      <w:r w:rsidR="006B4D91">
        <w:rPr>
          <w:rFonts w:ascii="Arial" w:hAnsi="Arial" w:cs="Arial"/>
          <w:sz w:val="24"/>
          <w:szCs w:val="13"/>
          <w:shd w:val="clear" w:color="auto" w:fill="FFFFFF"/>
          <w:lang w:eastAsia="es-ES_tradnl"/>
        </w:rPr>
        <w:t xml:space="preserve">recientes </w:t>
      </w:r>
      <w:r>
        <w:rPr>
          <w:rFonts w:ascii="Arial" w:hAnsi="Arial" w:cs="Arial"/>
          <w:sz w:val="24"/>
          <w:szCs w:val="13"/>
          <w:shd w:val="clear" w:color="auto" w:fill="FFFFFF"/>
          <w:lang w:eastAsia="es-ES_tradnl"/>
        </w:rPr>
        <w:t xml:space="preserve">incluyeron </w:t>
      </w:r>
      <w:r w:rsidRPr="00693EDA">
        <w:rPr>
          <w:rFonts w:ascii="Arial" w:hAnsi="Arial" w:cs="Arial"/>
          <w:sz w:val="24"/>
          <w:szCs w:val="13"/>
          <w:shd w:val="clear" w:color="auto" w:fill="FFFFFF"/>
          <w:lang w:eastAsia="es-ES_tradnl"/>
        </w:rPr>
        <w:t xml:space="preserve">la Sinfónica </w:t>
      </w:r>
      <w:proofErr w:type="spellStart"/>
      <w:r w:rsidRPr="00693EDA">
        <w:rPr>
          <w:rFonts w:ascii="Arial" w:hAnsi="Arial" w:cs="Arial"/>
          <w:sz w:val="24"/>
          <w:szCs w:val="13"/>
          <w:shd w:val="clear" w:color="auto" w:fill="FFFFFF"/>
          <w:lang w:eastAsia="es-ES_tradnl"/>
        </w:rPr>
        <w:t>Yomiuri</w:t>
      </w:r>
      <w:proofErr w:type="spellEnd"/>
      <w:r w:rsidRPr="00693EDA">
        <w:rPr>
          <w:rFonts w:ascii="Arial" w:hAnsi="Arial" w:cs="Arial"/>
          <w:sz w:val="24"/>
          <w:szCs w:val="13"/>
          <w:shd w:val="clear" w:color="auto" w:fill="FFFFFF"/>
          <w:lang w:eastAsia="es-ES_tradnl"/>
        </w:rPr>
        <w:t xml:space="preserve"> </w:t>
      </w:r>
      <w:proofErr w:type="spellStart"/>
      <w:r w:rsidRPr="00693EDA">
        <w:rPr>
          <w:rFonts w:ascii="Arial" w:hAnsi="Arial" w:cs="Arial"/>
          <w:sz w:val="24"/>
          <w:szCs w:val="13"/>
          <w:shd w:val="clear" w:color="auto" w:fill="FFFFFF"/>
          <w:lang w:eastAsia="es-ES_tradnl"/>
        </w:rPr>
        <w:t>Nippon</w:t>
      </w:r>
      <w:proofErr w:type="spellEnd"/>
      <w:r w:rsidRPr="00693EDA">
        <w:rPr>
          <w:rFonts w:ascii="Arial" w:hAnsi="Arial" w:cs="Arial"/>
          <w:sz w:val="24"/>
          <w:szCs w:val="13"/>
          <w:shd w:val="clear" w:color="auto" w:fill="FFFFFF"/>
          <w:lang w:eastAsia="es-ES_tradnl"/>
        </w:rPr>
        <w:t xml:space="preserve">, la Japan Century Symphony </w:t>
      </w:r>
      <w:proofErr w:type="spellStart"/>
      <w:r w:rsidRPr="00693EDA">
        <w:rPr>
          <w:rFonts w:ascii="Arial" w:hAnsi="Arial" w:cs="Arial"/>
          <w:sz w:val="24"/>
          <w:szCs w:val="13"/>
          <w:shd w:val="clear" w:color="auto" w:fill="FFFFFF"/>
          <w:lang w:eastAsia="es-ES_tradnl"/>
        </w:rPr>
        <w:t>Orchestra</w:t>
      </w:r>
      <w:proofErr w:type="spellEnd"/>
      <w:r w:rsidRPr="00693EDA">
        <w:rPr>
          <w:rFonts w:ascii="Arial" w:hAnsi="Arial" w:cs="Arial"/>
          <w:sz w:val="24"/>
          <w:szCs w:val="13"/>
          <w:shd w:val="clear" w:color="auto" w:fill="FFFFFF"/>
          <w:lang w:eastAsia="es-ES_tradnl"/>
        </w:rPr>
        <w:t xml:space="preserve">, la Colorado Symphony </w:t>
      </w:r>
      <w:proofErr w:type="spellStart"/>
      <w:r w:rsidRPr="00693EDA">
        <w:rPr>
          <w:rFonts w:ascii="Arial" w:hAnsi="Arial" w:cs="Arial"/>
          <w:sz w:val="24"/>
          <w:szCs w:val="13"/>
          <w:shd w:val="clear" w:color="auto" w:fill="FFFFFF"/>
          <w:lang w:eastAsia="es-ES_tradnl"/>
        </w:rPr>
        <w:t>Orchestra</w:t>
      </w:r>
      <w:proofErr w:type="spellEnd"/>
      <w:r w:rsidRPr="00693EDA">
        <w:rPr>
          <w:rFonts w:ascii="Arial" w:hAnsi="Arial" w:cs="Arial"/>
          <w:sz w:val="24"/>
          <w:szCs w:val="13"/>
          <w:shd w:val="clear" w:color="auto" w:fill="FFFFFF"/>
          <w:lang w:eastAsia="es-ES_tradnl"/>
        </w:rPr>
        <w:t xml:space="preserve">, la Orquesta Sinfónica y Coro de RTVE, la Sinfónica de la Radio Húngara, la Orquesta Sinfónica de Galicia y la </w:t>
      </w:r>
      <w:proofErr w:type="spellStart"/>
      <w:r w:rsidRPr="00693EDA">
        <w:rPr>
          <w:rFonts w:ascii="Arial" w:hAnsi="Arial" w:cs="Arial"/>
          <w:sz w:val="24"/>
          <w:szCs w:val="13"/>
          <w:shd w:val="clear" w:color="auto" w:fill="FFFFFF"/>
          <w:lang w:eastAsia="es-ES_tradnl"/>
        </w:rPr>
        <w:t>Orchestre</w:t>
      </w:r>
      <w:proofErr w:type="spellEnd"/>
      <w:r w:rsidRPr="00693EDA">
        <w:rPr>
          <w:rFonts w:ascii="Arial" w:hAnsi="Arial" w:cs="Arial"/>
          <w:sz w:val="24"/>
          <w:szCs w:val="13"/>
          <w:shd w:val="clear" w:color="auto" w:fill="FFFFFF"/>
          <w:lang w:eastAsia="es-ES_tradnl"/>
        </w:rPr>
        <w:t xml:space="preserve"> </w:t>
      </w:r>
      <w:proofErr w:type="spellStart"/>
      <w:r w:rsidRPr="00693EDA">
        <w:rPr>
          <w:rFonts w:ascii="Arial" w:hAnsi="Arial" w:cs="Arial"/>
          <w:sz w:val="24"/>
          <w:szCs w:val="13"/>
          <w:shd w:val="clear" w:color="auto" w:fill="FFFFFF"/>
          <w:lang w:eastAsia="es-ES_tradnl"/>
        </w:rPr>
        <w:t>Symphonique</w:t>
      </w:r>
      <w:proofErr w:type="spellEnd"/>
      <w:r w:rsidRPr="00693EDA">
        <w:rPr>
          <w:rFonts w:ascii="Arial" w:hAnsi="Arial" w:cs="Arial"/>
          <w:sz w:val="24"/>
          <w:szCs w:val="13"/>
          <w:shd w:val="clear" w:color="auto" w:fill="FFFFFF"/>
          <w:lang w:eastAsia="es-ES_tradnl"/>
        </w:rPr>
        <w:t xml:space="preserve"> de Quebec, y ha sido nuevamente invitada por la Minnesota </w:t>
      </w:r>
      <w:proofErr w:type="spellStart"/>
      <w:r w:rsidRPr="00693EDA">
        <w:rPr>
          <w:rFonts w:ascii="Arial" w:hAnsi="Arial" w:cs="Arial"/>
          <w:sz w:val="24"/>
          <w:szCs w:val="13"/>
          <w:shd w:val="clear" w:color="auto" w:fill="FFFFFF"/>
          <w:lang w:eastAsia="es-ES_tradnl"/>
        </w:rPr>
        <w:t>Orchestra</w:t>
      </w:r>
      <w:proofErr w:type="spellEnd"/>
      <w:r w:rsidRPr="00693EDA">
        <w:rPr>
          <w:rFonts w:ascii="Arial" w:hAnsi="Arial" w:cs="Arial"/>
          <w:sz w:val="24"/>
          <w:szCs w:val="13"/>
          <w:shd w:val="clear" w:color="auto" w:fill="FFFFFF"/>
          <w:lang w:eastAsia="es-ES_tradnl"/>
        </w:rPr>
        <w:t xml:space="preserve">, la Munich Chamber Orchestra, la </w:t>
      </w:r>
      <w:proofErr w:type="spellStart"/>
      <w:r w:rsidRPr="00693EDA">
        <w:rPr>
          <w:rFonts w:ascii="Arial" w:hAnsi="Arial" w:cs="Arial"/>
          <w:sz w:val="24"/>
          <w:szCs w:val="13"/>
          <w:shd w:val="clear" w:color="auto" w:fill="FFFFFF"/>
          <w:lang w:eastAsia="es-ES_tradnl"/>
        </w:rPr>
        <w:t>Orchestre</w:t>
      </w:r>
      <w:proofErr w:type="spellEnd"/>
      <w:r w:rsidRPr="00693EDA">
        <w:rPr>
          <w:rFonts w:ascii="Arial" w:hAnsi="Arial" w:cs="Arial"/>
          <w:sz w:val="24"/>
          <w:szCs w:val="13"/>
          <w:shd w:val="clear" w:color="auto" w:fill="FFFFFF"/>
          <w:lang w:eastAsia="es-ES_tradnl"/>
        </w:rPr>
        <w:t xml:space="preserve"> </w:t>
      </w:r>
      <w:proofErr w:type="spellStart"/>
      <w:r w:rsidRPr="00693EDA">
        <w:rPr>
          <w:rFonts w:ascii="Arial" w:hAnsi="Arial" w:cs="Arial"/>
          <w:sz w:val="24"/>
          <w:szCs w:val="13"/>
          <w:shd w:val="clear" w:color="auto" w:fill="FFFFFF"/>
          <w:lang w:eastAsia="es-ES_tradnl"/>
        </w:rPr>
        <w:t>Philharmonique</w:t>
      </w:r>
      <w:proofErr w:type="spellEnd"/>
      <w:r w:rsidRPr="00693EDA">
        <w:rPr>
          <w:rFonts w:ascii="Arial" w:hAnsi="Arial" w:cs="Arial"/>
          <w:sz w:val="24"/>
          <w:szCs w:val="13"/>
          <w:shd w:val="clear" w:color="auto" w:fill="FFFFFF"/>
          <w:lang w:eastAsia="es-ES_tradnl"/>
        </w:rPr>
        <w:t xml:space="preserve"> de </w:t>
      </w:r>
      <w:proofErr w:type="spellStart"/>
      <w:r w:rsidRPr="00693EDA">
        <w:rPr>
          <w:rFonts w:ascii="Arial" w:hAnsi="Arial" w:cs="Arial"/>
          <w:sz w:val="24"/>
          <w:szCs w:val="13"/>
          <w:shd w:val="clear" w:color="auto" w:fill="FFFFFF"/>
          <w:lang w:eastAsia="es-ES_tradnl"/>
        </w:rPr>
        <w:t>Strasbourg</w:t>
      </w:r>
      <w:proofErr w:type="spellEnd"/>
      <w:r w:rsidRPr="00693EDA">
        <w:rPr>
          <w:rFonts w:ascii="Arial" w:hAnsi="Arial" w:cs="Arial"/>
          <w:sz w:val="24"/>
          <w:szCs w:val="13"/>
          <w:shd w:val="clear" w:color="auto" w:fill="FFFFFF"/>
          <w:lang w:eastAsia="es-ES_tradnl"/>
        </w:rPr>
        <w:t xml:space="preserve">, la </w:t>
      </w:r>
      <w:proofErr w:type="spellStart"/>
      <w:r w:rsidRPr="00693EDA">
        <w:rPr>
          <w:rFonts w:ascii="Arial" w:hAnsi="Arial" w:cs="Arial"/>
          <w:sz w:val="24"/>
          <w:szCs w:val="13"/>
          <w:shd w:val="clear" w:color="auto" w:fill="FFFFFF"/>
          <w:lang w:eastAsia="es-ES_tradnl"/>
        </w:rPr>
        <w:t>Oregon</w:t>
      </w:r>
      <w:proofErr w:type="spellEnd"/>
      <w:r w:rsidRPr="00693EDA">
        <w:rPr>
          <w:rFonts w:ascii="Arial" w:hAnsi="Arial" w:cs="Arial"/>
          <w:sz w:val="24"/>
          <w:szCs w:val="13"/>
          <w:shd w:val="clear" w:color="auto" w:fill="FFFFFF"/>
          <w:lang w:eastAsia="es-ES_tradnl"/>
        </w:rPr>
        <w:t xml:space="preserve"> Symphony </w:t>
      </w:r>
      <w:proofErr w:type="spellStart"/>
      <w:r w:rsidRPr="00693EDA">
        <w:rPr>
          <w:rFonts w:ascii="Arial" w:hAnsi="Arial" w:cs="Arial"/>
          <w:sz w:val="24"/>
          <w:szCs w:val="13"/>
          <w:shd w:val="clear" w:color="auto" w:fill="FFFFFF"/>
          <w:lang w:eastAsia="es-ES_tradnl"/>
        </w:rPr>
        <w:t>Orchestra</w:t>
      </w:r>
      <w:proofErr w:type="spellEnd"/>
      <w:r w:rsidRPr="00693EDA">
        <w:rPr>
          <w:rFonts w:ascii="Arial" w:hAnsi="Arial" w:cs="Arial"/>
          <w:sz w:val="24"/>
          <w:szCs w:val="13"/>
          <w:shd w:val="clear" w:color="auto" w:fill="FFFFFF"/>
          <w:lang w:eastAsia="es-ES_tradnl"/>
        </w:rPr>
        <w:t xml:space="preserve">, la Sinfónica de Tenerife y la Sinfónica de Navarra. </w:t>
      </w:r>
    </w:p>
    <w:p w14:paraId="561481D1" w14:textId="77777777" w:rsidR="00AB21CC" w:rsidRPr="00693EDA" w:rsidRDefault="00AB21CC" w:rsidP="001C2CB2">
      <w:pPr>
        <w:spacing w:after="200" w:line="320" w:lineRule="exact"/>
        <w:jc w:val="both"/>
        <w:rPr>
          <w:rFonts w:ascii="Arial" w:hAnsi="Arial" w:cs="Arial"/>
          <w:b/>
          <w:bCs/>
          <w:sz w:val="24"/>
          <w:szCs w:val="13"/>
          <w:shd w:val="clear" w:color="auto" w:fill="FFFFFF"/>
          <w:lang w:eastAsia="es-ES_tradnl"/>
        </w:rPr>
      </w:pPr>
      <w:r w:rsidRPr="00693EDA">
        <w:rPr>
          <w:rFonts w:ascii="Arial" w:hAnsi="Arial" w:cs="Arial"/>
          <w:b/>
          <w:bCs/>
          <w:sz w:val="24"/>
          <w:szCs w:val="13"/>
          <w:shd w:val="clear" w:color="auto" w:fill="FFFFFF"/>
          <w:lang w:eastAsia="es-ES_tradnl"/>
        </w:rPr>
        <w:t>Midori, violinista</w:t>
      </w:r>
    </w:p>
    <w:p w14:paraId="009D9C80" w14:textId="0D0F2C1D" w:rsidR="00AB21CC" w:rsidRDefault="00693EDA"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t xml:space="preserve">Violinista, educadora y activista, la trayectoria de Midori – artista residente de la </w:t>
      </w:r>
      <w:proofErr w:type="spellStart"/>
      <w:r>
        <w:rPr>
          <w:rFonts w:ascii="Arial" w:hAnsi="Arial" w:cs="Arial"/>
          <w:sz w:val="24"/>
          <w:szCs w:val="13"/>
          <w:shd w:val="clear" w:color="auto" w:fill="FFFFFF"/>
          <w:lang w:eastAsia="es-ES_tradnl"/>
        </w:rPr>
        <w:t>OSCyL</w:t>
      </w:r>
      <w:proofErr w:type="spellEnd"/>
      <w:r>
        <w:rPr>
          <w:rFonts w:ascii="Arial" w:hAnsi="Arial" w:cs="Arial"/>
          <w:sz w:val="24"/>
          <w:szCs w:val="13"/>
          <w:shd w:val="clear" w:color="auto" w:fill="FFFFFF"/>
          <w:lang w:eastAsia="es-ES_tradnl"/>
        </w:rPr>
        <w:t xml:space="preserve"> en la Temporada 2026/27 – se caracteriza por una búsqueda constante de conexión entre la música y la experiencia humana. Nacida en Osaka, debutó con once años con la Filarmónica de Nueva York bajo la dirección de Zubin Mehta. Desde entonces, ha desarrollado una carrera internacional que la ha llevado a colaborar con orquestas como las filarmónicas de Viena y Berlín, las sinfónicas de Londres y Chicago o de Cámara Mahler, así como con directores y músicos de referencia.</w:t>
      </w:r>
    </w:p>
    <w:p w14:paraId="40DF2797" w14:textId="41D218DC" w:rsidR="00693EDA" w:rsidRDefault="00693EDA"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t>Fundadora de Midori &amp; Friends y MUSIC SHARING, su actividad artística se despliega también en el ámbito educativo y social, impulsando proyectos que acercan la música a comunidades diversas y fomentan el diálogo intercultural, labor que le ha valido su nombramiento como mensajera de la paz de las Naciones Unidas.</w:t>
      </w:r>
    </w:p>
    <w:p w14:paraId="79FD69F3" w14:textId="21818AF8" w:rsidR="00693EDA" w:rsidRDefault="00693EDA"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t xml:space="preserve">Dentro de su residencia con la </w:t>
      </w:r>
      <w:proofErr w:type="spellStart"/>
      <w:r>
        <w:rPr>
          <w:rFonts w:ascii="Arial" w:hAnsi="Arial" w:cs="Arial"/>
          <w:sz w:val="24"/>
          <w:szCs w:val="13"/>
          <w:shd w:val="clear" w:color="auto" w:fill="FFFFFF"/>
          <w:lang w:eastAsia="es-ES_tradnl"/>
        </w:rPr>
        <w:t>OSCyL</w:t>
      </w:r>
      <w:proofErr w:type="spellEnd"/>
      <w:r>
        <w:rPr>
          <w:rFonts w:ascii="Arial" w:hAnsi="Arial" w:cs="Arial"/>
          <w:sz w:val="24"/>
          <w:szCs w:val="13"/>
          <w:shd w:val="clear" w:color="auto" w:fill="FFFFFF"/>
          <w:lang w:eastAsia="es-ES_tradnl"/>
        </w:rPr>
        <w:t xml:space="preserve">, su presencia se extenderá al ámbito formativo, con la impartición de clases magistrales y su colaboración con la </w:t>
      </w:r>
      <w:proofErr w:type="spellStart"/>
      <w:r>
        <w:rPr>
          <w:rFonts w:ascii="Arial" w:hAnsi="Arial" w:cs="Arial"/>
          <w:sz w:val="24"/>
          <w:szCs w:val="13"/>
          <w:shd w:val="clear" w:color="auto" w:fill="FFFFFF"/>
          <w:lang w:eastAsia="es-ES_tradnl"/>
        </w:rPr>
        <w:t>OSCyL</w:t>
      </w:r>
      <w:proofErr w:type="spellEnd"/>
      <w:r>
        <w:rPr>
          <w:rFonts w:ascii="Arial" w:hAnsi="Arial" w:cs="Arial"/>
          <w:sz w:val="24"/>
          <w:szCs w:val="13"/>
          <w:shd w:val="clear" w:color="auto" w:fill="FFFFFF"/>
          <w:lang w:eastAsia="es-ES_tradnl"/>
        </w:rPr>
        <w:t xml:space="preserve"> Joven, así como a iniciativas sociales como </w:t>
      </w:r>
      <w:r w:rsidRPr="006B4D91">
        <w:rPr>
          <w:rFonts w:ascii="Arial" w:hAnsi="Arial" w:cs="Arial"/>
          <w:i/>
          <w:iCs/>
          <w:sz w:val="24"/>
          <w:szCs w:val="13"/>
          <w:shd w:val="clear" w:color="auto" w:fill="FFFFFF"/>
          <w:lang w:eastAsia="es-ES_tradnl"/>
        </w:rPr>
        <w:t>In Crescendo</w:t>
      </w:r>
      <w:r>
        <w:rPr>
          <w:rFonts w:ascii="Arial" w:hAnsi="Arial" w:cs="Arial"/>
          <w:sz w:val="24"/>
          <w:szCs w:val="13"/>
          <w:shd w:val="clear" w:color="auto" w:fill="FFFFFF"/>
          <w:lang w:eastAsia="es-ES_tradnl"/>
        </w:rPr>
        <w:t xml:space="preserve"> y </w:t>
      </w:r>
      <w:r w:rsidRPr="006B4D91">
        <w:rPr>
          <w:rFonts w:ascii="Arial" w:hAnsi="Arial" w:cs="Arial"/>
          <w:i/>
          <w:iCs/>
          <w:sz w:val="24"/>
          <w:szCs w:val="13"/>
          <w:shd w:val="clear" w:color="auto" w:fill="FFFFFF"/>
          <w:lang w:eastAsia="es-ES_tradnl"/>
        </w:rPr>
        <w:t>Sentir la Música</w:t>
      </w:r>
      <w:r>
        <w:rPr>
          <w:rFonts w:ascii="Arial" w:hAnsi="Arial" w:cs="Arial"/>
          <w:sz w:val="24"/>
          <w:szCs w:val="13"/>
          <w:shd w:val="clear" w:color="auto" w:fill="FFFFFF"/>
          <w:lang w:eastAsia="es-ES_tradnl"/>
        </w:rPr>
        <w:t>, en sintonía con los proyectos que ella misma lidera.</w:t>
      </w:r>
    </w:p>
    <w:p w14:paraId="1FEE7AF6" w14:textId="6636EF5A" w:rsidR="001E747A" w:rsidRPr="00AB17AF" w:rsidRDefault="001E747A" w:rsidP="001C2CB2">
      <w:pPr>
        <w:spacing w:after="200" w:line="320" w:lineRule="exact"/>
        <w:jc w:val="both"/>
        <w:rPr>
          <w:rFonts w:ascii="Arial" w:hAnsi="Arial" w:cs="Arial"/>
          <w:sz w:val="24"/>
          <w:szCs w:val="13"/>
          <w:shd w:val="clear" w:color="auto" w:fill="FFFFFF"/>
          <w:lang w:eastAsia="es-ES_tradnl"/>
        </w:rPr>
      </w:pPr>
      <w:r w:rsidRPr="00AB17AF">
        <w:rPr>
          <w:rFonts w:ascii="Arial" w:hAnsi="Arial" w:cs="Arial"/>
          <w:b/>
          <w:sz w:val="24"/>
          <w:szCs w:val="13"/>
          <w:shd w:val="clear" w:color="auto" w:fill="FFFFFF"/>
          <w:lang w:eastAsia="es-ES_tradnl"/>
        </w:rPr>
        <w:t>Entradas a la venta</w:t>
      </w:r>
    </w:p>
    <w:p w14:paraId="1AEFF341" w14:textId="77777777" w:rsidR="001E747A" w:rsidRPr="00AB17AF" w:rsidRDefault="001E747A" w:rsidP="001C2CB2">
      <w:pPr>
        <w:spacing w:after="200" w:line="320" w:lineRule="exact"/>
        <w:jc w:val="both"/>
        <w:rPr>
          <w:rFonts w:ascii="Arial" w:hAnsi="Arial" w:cs="Arial"/>
          <w:sz w:val="24"/>
          <w:szCs w:val="13"/>
          <w:shd w:val="clear" w:color="auto" w:fill="FFFFFF"/>
          <w:lang w:eastAsia="es-ES_tradnl"/>
        </w:rPr>
      </w:pPr>
      <w:r w:rsidRPr="00AB17AF">
        <w:rPr>
          <w:rFonts w:ascii="Arial" w:hAnsi="Arial" w:cs="Arial"/>
          <w:sz w:val="24"/>
          <w:szCs w:val="13"/>
          <w:shd w:val="clear" w:color="auto" w:fill="FFFFFF"/>
          <w:lang w:eastAsia="es-ES_tradnl"/>
        </w:rPr>
        <w:t xml:space="preserve">Las entradas para los conciertos, con precios en función de la zona, se pueden adquirir en las taquillas del Centro Cultural Miguel Delibes y a través de las páginas web </w:t>
      </w:r>
      <w:hyperlink r:id="rId6" w:history="1">
        <w:r w:rsidRPr="00AB17AF">
          <w:rPr>
            <w:rStyle w:val="Hipervnculo"/>
            <w:rFonts w:ascii="Arial" w:hAnsi="Arial" w:cs="Arial"/>
            <w:sz w:val="24"/>
            <w:szCs w:val="13"/>
            <w:shd w:val="clear" w:color="auto" w:fill="FFFFFF"/>
            <w:lang w:eastAsia="es-ES_tradnl"/>
          </w:rPr>
          <w:t>www.oscyl.com</w:t>
        </w:r>
      </w:hyperlink>
      <w:r w:rsidRPr="00AB17AF">
        <w:rPr>
          <w:rFonts w:ascii="Arial" w:hAnsi="Arial" w:cs="Arial"/>
          <w:sz w:val="24"/>
          <w:szCs w:val="13"/>
          <w:shd w:val="clear" w:color="auto" w:fill="FFFFFF"/>
          <w:lang w:eastAsia="es-ES_tradnl"/>
        </w:rPr>
        <w:t xml:space="preserve"> y </w:t>
      </w:r>
      <w:hyperlink r:id="rId7" w:history="1">
        <w:r w:rsidRPr="00AB17AF">
          <w:rPr>
            <w:rStyle w:val="Hipervnculo"/>
            <w:rFonts w:ascii="Arial" w:hAnsi="Arial" w:cs="Arial"/>
            <w:sz w:val="24"/>
            <w:szCs w:val="13"/>
            <w:shd w:val="clear" w:color="auto" w:fill="FFFFFF"/>
            <w:lang w:eastAsia="es-ES_tradnl"/>
          </w:rPr>
          <w:t>www.centroculturalmigueldelibes.com</w:t>
        </w:r>
      </w:hyperlink>
    </w:p>
    <w:p w14:paraId="0253CDD3" w14:textId="77777777" w:rsidR="001E747A" w:rsidRPr="00AB17AF" w:rsidRDefault="001E747A" w:rsidP="001E747A">
      <w:pPr>
        <w:spacing w:before="240" w:after="0"/>
        <w:jc w:val="both"/>
        <w:rPr>
          <w:rFonts w:ascii="Arial" w:hAnsi="Arial" w:cs="Arial"/>
          <w:b/>
          <w:sz w:val="24"/>
          <w:szCs w:val="13"/>
          <w:shd w:val="clear" w:color="auto" w:fill="FFFFFF"/>
          <w:lang w:eastAsia="es-ES_tradnl"/>
        </w:rPr>
      </w:pPr>
      <w:r w:rsidRPr="00AB17AF">
        <w:rPr>
          <w:rFonts w:ascii="Arial" w:hAnsi="Arial" w:cs="Arial"/>
          <w:b/>
          <w:sz w:val="24"/>
          <w:szCs w:val="13"/>
          <w:shd w:val="clear" w:color="auto" w:fill="FFFFFF"/>
          <w:lang w:eastAsia="es-ES_tradnl"/>
        </w:rPr>
        <w:t>Contacto Prensa:</w:t>
      </w:r>
    </w:p>
    <w:p w14:paraId="640BB685" w14:textId="77777777" w:rsidR="001E747A" w:rsidRPr="00AB17AF" w:rsidRDefault="001E747A" w:rsidP="001E747A">
      <w:pPr>
        <w:spacing w:after="0"/>
        <w:jc w:val="both"/>
        <w:rPr>
          <w:rFonts w:ascii="Arial" w:hAnsi="Arial" w:cs="Arial"/>
          <w:sz w:val="24"/>
          <w:szCs w:val="13"/>
          <w:shd w:val="clear" w:color="auto" w:fill="FFFFFF"/>
          <w:lang w:val="es-ES_tradnl" w:eastAsia="es-ES_tradnl"/>
        </w:rPr>
      </w:pPr>
      <w:hyperlink r:id="rId8" w:history="1">
        <w:r w:rsidRPr="00AB17AF">
          <w:rPr>
            <w:rStyle w:val="Hipervnculo"/>
            <w:rFonts w:ascii="Arial" w:hAnsi="Arial" w:cs="Arial"/>
            <w:sz w:val="24"/>
            <w:szCs w:val="13"/>
            <w:shd w:val="clear" w:color="auto" w:fill="FFFFFF"/>
            <w:lang w:val="es-ES_tradnl" w:eastAsia="es-ES_tradnl"/>
          </w:rPr>
          <w:t>prensaoscyl@ccmd.es</w:t>
        </w:r>
      </w:hyperlink>
    </w:p>
    <w:p w14:paraId="3066063A" w14:textId="77777777" w:rsidR="001E747A" w:rsidRPr="00AB17AF" w:rsidRDefault="001E747A" w:rsidP="001E747A">
      <w:pPr>
        <w:spacing w:after="0"/>
        <w:jc w:val="both"/>
        <w:rPr>
          <w:rFonts w:ascii="Arial" w:hAnsi="Arial" w:cs="Arial"/>
          <w:sz w:val="24"/>
          <w:szCs w:val="13"/>
          <w:shd w:val="clear" w:color="auto" w:fill="FFFFFF"/>
          <w:lang w:val="es-ES_tradnl" w:eastAsia="es-ES_tradnl"/>
        </w:rPr>
      </w:pPr>
      <w:r w:rsidRPr="00AB17AF">
        <w:rPr>
          <w:rFonts w:ascii="Arial" w:hAnsi="Arial" w:cs="Arial"/>
          <w:sz w:val="24"/>
          <w:szCs w:val="13"/>
          <w:shd w:val="clear" w:color="auto" w:fill="FFFFFF"/>
          <w:lang w:val="es-ES_tradnl" w:eastAsia="es-ES_tradnl"/>
        </w:rPr>
        <w:t>Tfno.: 649 330 962</w:t>
      </w:r>
    </w:p>
    <w:p w14:paraId="5509BDDB" w14:textId="77777777" w:rsidR="001E747A" w:rsidRPr="002E4FB3" w:rsidRDefault="001E747A" w:rsidP="001E747A">
      <w:pPr>
        <w:spacing w:after="0"/>
        <w:jc w:val="both"/>
        <w:rPr>
          <w:rFonts w:ascii="Arial" w:hAnsi="Arial" w:cs="Arial"/>
          <w:sz w:val="24"/>
          <w:szCs w:val="13"/>
          <w:shd w:val="clear" w:color="auto" w:fill="FFFFFF"/>
          <w:lang w:eastAsia="es-ES_tradnl"/>
        </w:rPr>
      </w:pPr>
      <w:hyperlink r:id="rId9" w:history="1">
        <w:r w:rsidRPr="00AB17AF">
          <w:rPr>
            <w:rStyle w:val="Hipervnculo"/>
            <w:rFonts w:ascii="Arial" w:hAnsi="Arial" w:cs="Arial"/>
            <w:sz w:val="24"/>
            <w:szCs w:val="13"/>
            <w:shd w:val="clear" w:color="auto" w:fill="FFFFFF"/>
            <w:lang w:val="es-ES_tradnl" w:eastAsia="es-ES_tradnl"/>
          </w:rPr>
          <w:t>www.oscyl.com</w:t>
        </w:r>
      </w:hyperlink>
    </w:p>
    <w:p w14:paraId="4B55BDFE" w14:textId="77777777" w:rsidR="005E43A4" w:rsidRPr="005E43A4" w:rsidRDefault="005E43A4" w:rsidP="005E43A4">
      <w:pPr>
        <w:spacing w:before="200" w:after="0" w:line="320" w:lineRule="exact"/>
        <w:jc w:val="both"/>
        <w:rPr>
          <w:rFonts w:ascii="Arial" w:hAnsi="Arial" w:cs="Arial"/>
          <w:sz w:val="24"/>
          <w:szCs w:val="24"/>
          <w:shd w:val="clear" w:color="auto" w:fill="FFFFFF"/>
          <w:lang w:eastAsia="es-ES_tradnl"/>
        </w:rPr>
      </w:pPr>
    </w:p>
    <w:sectPr w:rsidR="005E43A4" w:rsidRPr="005E43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lwyn OT Light">
    <w:altName w:val="Corbel"/>
    <w:charset w:val="00"/>
    <w:family w:val="auto"/>
    <w:pitch w:val="variable"/>
    <w:sig w:usb0="00000001" w:usb1="4000204A"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3705E"/>
    <w:multiLevelType w:val="hybridMultilevel"/>
    <w:tmpl w:val="4D985580"/>
    <w:lvl w:ilvl="0" w:tplc="73EEFCC6">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02513CC"/>
    <w:multiLevelType w:val="hybridMultilevel"/>
    <w:tmpl w:val="775692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60130229">
    <w:abstractNumId w:val="1"/>
  </w:num>
  <w:num w:numId="2" w16cid:durableId="8692183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Gonzalez Ferrero">
    <w15:presenceInfo w15:providerId="AD" w15:userId="S-1-5-21-2013365486-1763137450-1926495376-638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52"/>
    <w:rsid w:val="000379BE"/>
    <w:rsid w:val="000452DC"/>
    <w:rsid w:val="00061F99"/>
    <w:rsid w:val="00080886"/>
    <w:rsid w:val="00090AFF"/>
    <w:rsid w:val="000E7487"/>
    <w:rsid w:val="000F293E"/>
    <w:rsid w:val="00142FEF"/>
    <w:rsid w:val="001923CD"/>
    <w:rsid w:val="001C2CB2"/>
    <w:rsid w:val="001D7B3E"/>
    <w:rsid w:val="001E07B9"/>
    <w:rsid w:val="001E747A"/>
    <w:rsid w:val="00240F91"/>
    <w:rsid w:val="002824FE"/>
    <w:rsid w:val="0029393E"/>
    <w:rsid w:val="002D1514"/>
    <w:rsid w:val="002E0D31"/>
    <w:rsid w:val="002F5544"/>
    <w:rsid w:val="0032476B"/>
    <w:rsid w:val="003311FB"/>
    <w:rsid w:val="00340CF7"/>
    <w:rsid w:val="00340F15"/>
    <w:rsid w:val="003808D4"/>
    <w:rsid w:val="003E51E6"/>
    <w:rsid w:val="004139FD"/>
    <w:rsid w:val="00414FB2"/>
    <w:rsid w:val="00432680"/>
    <w:rsid w:val="00463F55"/>
    <w:rsid w:val="004C2B13"/>
    <w:rsid w:val="004D2995"/>
    <w:rsid w:val="004D5604"/>
    <w:rsid w:val="004E0693"/>
    <w:rsid w:val="00512EAC"/>
    <w:rsid w:val="005307F5"/>
    <w:rsid w:val="00537A29"/>
    <w:rsid w:val="0056795A"/>
    <w:rsid w:val="005D1A57"/>
    <w:rsid w:val="005D2B53"/>
    <w:rsid w:val="005E43A4"/>
    <w:rsid w:val="00602C76"/>
    <w:rsid w:val="006106AA"/>
    <w:rsid w:val="00611D61"/>
    <w:rsid w:val="0064591E"/>
    <w:rsid w:val="0066154A"/>
    <w:rsid w:val="00663397"/>
    <w:rsid w:val="00693EDA"/>
    <w:rsid w:val="006B4D91"/>
    <w:rsid w:val="006D243F"/>
    <w:rsid w:val="00710340"/>
    <w:rsid w:val="00711758"/>
    <w:rsid w:val="00753B5C"/>
    <w:rsid w:val="00761D76"/>
    <w:rsid w:val="00781418"/>
    <w:rsid w:val="007A49C2"/>
    <w:rsid w:val="007D54D1"/>
    <w:rsid w:val="0080458B"/>
    <w:rsid w:val="00883741"/>
    <w:rsid w:val="0089627D"/>
    <w:rsid w:val="008D7D87"/>
    <w:rsid w:val="008E4769"/>
    <w:rsid w:val="00926830"/>
    <w:rsid w:val="009C2124"/>
    <w:rsid w:val="009D7B40"/>
    <w:rsid w:val="009E1C82"/>
    <w:rsid w:val="009E3D98"/>
    <w:rsid w:val="009E4CAD"/>
    <w:rsid w:val="00A80436"/>
    <w:rsid w:val="00AB21CC"/>
    <w:rsid w:val="00AD158D"/>
    <w:rsid w:val="00AE36CD"/>
    <w:rsid w:val="00AE6261"/>
    <w:rsid w:val="00AF524B"/>
    <w:rsid w:val="00B33B02"/>
    <w:rsid w:val="00B85A88"/>
    <w:rsid w:val="00B963AB"/>
    <w:rsid w:val="00BC0D7E"/>
    <w:rsid w:val="00BE3123"/>
    <w:rsid w:val="00BF7DD2"/>
    <w:rsid w:val="00C33517"/>
    <w:rsid w:val="00C36932"/>
    <w:rsid w:val="00C46070"/>
    <w:rsid w:val="00CA55C7"/>
    <w:rsid w:val="00D66AD2"/>
    <w:rsid w:val="00D71849"/>
    <w:rsid w:val="00D81CA3"/>
    <w:rsid w:val="00D83411"/>
    <w:rsid w:val="00D8647D"/>
    <w:rsid w:val="00DC6DCA"/>
    <w:rsid w:val="00E27EA7"/>
    <w:rsid w:val="00EB5923"/>
    <w:rsid w:val="00EF3C44"/>
    <w:rsid w:val="00F10D10"/>
    <w:rsid w:val="00F20252"/>
    <w:rsid w:val="00F444F8"/>
    <w:rsid w:val="00F8533C"/>
    <w:rsid w:val="00FA117F"/>
    <w:rsid w:val="00FF11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DB31"/>
  <w15:chartTrackingRefBased/>
  <w15:docId w15:val="{D8F21EF7-FAC5-466F-8FEC-04DF3E71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D98"/>
    <w:pPr>
      <w:spacing w:line="259" w:lineRule="auto"/>
    </w:pPr>
    <w:rPr>
      <w:kern w:val="0"/>
      <w:sz w:val="22"/>
      <w:szCs w:val="22"/>
      <w14:ligatures w14:val="none"/>
    </w:rPr>
  </w:style>
  <w:style w:type="paragraph" w:styleId="Ttulo1">
    <w:name w:val="heading 1"/>
    <w:basedOn w:val="Normal"/>
    <w:next w:val="Normal"/>
    <w:link w:val="Ttulo1Car"/>
    <w:uiPriority w:val="9"/>
    <w:qFormat/>
    <w:rsid w:val="00F202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F202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F2025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F2025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F2025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F2025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F2025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F2025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F2025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02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02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02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02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02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02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02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02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0252"/>
    <w:rPr>
      <w:rFonts w:eastAsiaTheme="majorEastAsia" w:cstheme="majorBidi"/>
      <w:color w:val="272727" w:themeColor="text1" w:themeTint="D8"/>
    </w:rPr>
  </w:style>
  <w:style w:type="paragraph" w:styleId="Ttulo">
    <w:name w:val="Title"/>
    <w:basedOn w:val="Normal"/>
    <w:next w:val="Normal"/>
    <w:link w:val="TtuloCar"/>
    <w:uiPriority w:val="10"/>
    <w:qFormat/>
    <w:rsid w:val="00F202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F202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025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F202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0252"/>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F20252"/>
    <w:rPr>
      <w:i/>
      <w:iCs/>
      <w:color w:val="404040" w:themeColor="text1" w:themeTint="BF"/>
    </w:rPr>
  </w:style>
  <w:style w:type="paragraph" w:styleId="Prrafodelista">
    <w:name w:val="List Paragraph"/>
    <w:basedOn w:val="Normal"/>
    <w:uiPriority w:val="34"/>
    <w:qFormat/>
    <w:rsid w:val="00F20252"/>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F20252"/>
    <w:rPr>
      <w:i/>
      <w:iCs/>
      <w:color w:val="0F4761" w:themeColor="accent1" w:themeShade="BF"/>
    </w:rPr>
  </w:style>
  <w:style w:type="paragraph" w:styleId="Citadestacada">
    <w:name w:val="Intense Quote"/>
    <w:basedOn w:val="Normal"/>
    <w:next w:val="Normal"/>
    <w:link w:val="CitadestacadaCar"/>
    <w:uiPriority w:val="30"/>
    <w:qFormat/>
    <w:rsid w:val="00F2025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F20252"/>
    <w:rPr>
      <w:i/>
      <w:iCs/>
      <w:color w:val="0F4761" w:themeColor="accent1" w:themeShade="BF"/>
    </w:rPr>
  </w:style>
  <w:style w:type="character" w:styleId="Referenciaintensa">
    <w:name w:val="Intense Reference"/>
    <w:basedOn w:val="Fuentedeprrafopredeter"/>
    <w:uiPriority w:val="32"/>
    <w:qFormat/>
    <w:rsid w:val="00F20252"/>
    <w:rPr>
      <w:b/>
      <w:bCs/>
      <w:smallCaps/>
      <w:color w:val="0F4761" w:themeColor="accent1" w:themeShade="BF"/>
      <w:spacing w:val="5"/>
    </w:rPr>
  </w:style>
  <w:style w:type="character" w:styleId="Hipervnculo">
    <w:name w:val="Hyperlink"/>
    <w:basedOn w:val="Fuentedeprrafopredeter"/>
    <w:uiPriority w:val="99"/>
    <w:unhideWhenUsed/>
    <w:rsid w:val="002D151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nsaoscyl@ccmd.es" TargetMode="External"/><Relationship Id="rId3" Type="http://schemas.openxmlformats.org/officeDocument/2006/relationships/settings" Target="settings.xml"/><Relationship Id="rId7" Type="http://schemas.openxmlformats.org/officeDocument/2006/relationships/hyperlink" Target="http://www.centroculturalmigueldelibe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scyl.com" TargetMode="External"/><Relationship Id="rId11" Type="http://schemas.microsoft.com/office/2011/relationships/people" Target="people.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scy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3</Pages>
  <Words>694</Words>
  <Characters>3822</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JCyL</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Mínguez Alejandre</dc:creator>
  <cp:keywords/>
  <dc:description/>
  <cp:lastModifiedBy>Gustavo Hernández Villanueva</cp:lastModifiedBy>
  <cp:revision>5</cp:revision>
  <cp:lastPrinted>2026-05-21T10:33:00Z</cp:lastPrinted>
  <dcterms:created xsi:type="dcterms:W3CDTF">2026-10-27T08:04:00Z</dcterms:created>
  <dcterms:modified xsi:type="dcterms:W3CDTF">2026-10-27T12:17:00Z</dcterms:modified>
</cp:coreProperties>
</file>